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63428" w14:textId="3EC29338" w:rsidR="00522C0F" w:rsidRPr="00CA592A" w:rsidRDefault="00522C0F" w:rsidP="00CA592A">
      <w:pPr>
        <w:jc w:val="center"/>
        <w:rPr>
          <w:b/>
          <w:bCs/>
          <w:color w:val="FF0000"/>
          <w:sz w:val="52"/>
          <w:szCs w:val="52"/>
        </w:rPr>
      </w:pPr>
      <w:r w:rsidRPr="00CA592A">
        <w:rPr>
          <w:b/>
          <w:bCs/>
          <w:color w:val="FF0000"/>
          <w:sz w:val="52"/>
          <w:szCs w:val="52"/>
        </w:rPr>
        <w:t>What is The Ultimate Survival Package?</w:t>
      </w:r>
    </w:p>
    <w:p w14:paraId="42C47C3E" w14:textId="2E1B903D" w:rsidR="007F1D5A" w:rsidRPr="003C527B" w:rsidRDefault="00D304C2" w:rsidP="00D304C2">
      <w:pPr>
        <w:jc w:val="both"/>
        <w:rPr>
          <w:b/>
          <w:bCs/>
          <w:color w:val="3333FF"/>
          <w:sz w:val="32"/>
          <w:szCs w:val="32"/>
        </w:rPr>
      </w:pPr>
      <w:r w:rsidRPr="003C527B">
        <w:rPr>
          <w:b/>
          <w:bCs/>
          <w:color w:val="3333FF"/>
          <w:sz w:val="32"/>
          <w:szCs w:val="32"/>
        </w:rPr>
        <w:t xml:space="preserve">Synopsis - </w:t>
      </w:r>
      <w:r w:rsidR="00086C0C" w:rsidRPr="003C527B">
        <w:rPr>
          <w:b/>
          <w:bCs/>
          <w:color w:val="3333FF"/>
          <w:sz w:val="32"/>
          <w:szCs w:val="32"/>
        </w:rPr>
        <w:t>The</w:t>
      </w:r>
      <w:r w:rsidR="007B6D51" w:rsidRPr="003C527B">
        <w:rPr>
          <w:b/>
          <w:bCs/>
          <w:color w:val="3333FF"/>
          <w:sz w:val="32"/>
          <w:szCs w:val="32"/>
        </w:rPr>
        <w:t xml:space="preserve"> </w:t>
      </w:r>
      <w:r w:rsidRPr="003C527B">
        <w:rPr>
          <w:b/>
          <w:bCs/>
          <w:color w:val="3333FF"/>
          <w:sz w:val="32"/>
          <w:szCs w:val="32"/>
        </w:rPr>
        <w:t>Best</w:t>
      </w:r>
      <w:r w:rsidR="007B6D51" w:rsidRPr="003C527B">
        <w:rPr>
          <w:b/>
          <w:bCs/>
          <w:color w:val="3333FF"/>
          <w:sz w:val="32"/>
          <w:szCs w:val="32"/>
        </w:rPr>
        <w:t xml:space="preserve"> </w:t>
      </w:r>
      <w:r w:rsidRPr="003C527B">
        <w:rPr>
          <w:b/>
          <w:bCs/>
          <w:color w:val="3333FF"/>
          <w:sz w:val="32"/>
          <w:szCs w:val="32"/>
        </w:rPr>
        <w:t>M</w:t>
      </w:r>
      <w:r w:rsidR="00086C0C" w:rsidRPr="003C527B">
        <w:rPr>
          <w:b/>
          <w:bCs/>
          <w:color w:val="3333FF"/>
          <w:sz w:val="32"/>
          <w:szCs w:val="32"/>
        </w:rPr>
        <w:t xml:space="preserve">ulti-functional </w:t>
      </w:r>
      <w:r w:rsidRPr="003C527B">
        <w:rPr>
          <w:b/>
          <w:bCs/>
          <w:color w:val="3333FF"/>
          <w:sz w:val="32"/>
          <w:szCs w:val="32"/>
        </w:rPr>
        <w:t>Survival T</w:t>
      </w:r>
      <w:r w:rsidR="00086C0C" w:rsidRPr="003C527B">
        <w:rPr>
          <w:b/>
          <w:bCs/>
          <w:color w:val="3333FF"/>
          <w:sz w:val="32"/>
          <w:szCs w:val="32"/>
        </w:rPr>
        <w:t xml:space="preserve">ool </w:t>
      </w:r>
      <w:r w:rsidRPr="003C527B">
        <w:rPr>
          <w:b/>
          <w:bCs/>
          <w:color w:val="3333FF"/>
          <w:sz w:val="32"/>
          <w:szCs w:val="32"/>
        </w:rPr>
        <w:t>E</w:t>
      </w:r>
      <w:r w:rsidR="00086C0C" w:rsidRPr="003C527B">
        <w:rPr>
          <w:b/>
          <w:bCs/>
          <w:color w:val="3333FF"/>
          <w:sz w:val="32"/>
          <w:szCs w:val="32"/>
        </w:rPr>
        <w:t xml:space="preserve">ver </w:t>
      </w:r>
      <w:r w:rsidRPr="003C527B">
        <w:rPr>
          <w:b/>
          <w:bCs/>
          <w:color w:val="3333FF"/>
          <w:sz w:val="32"/>
          <w:szCs w:val="32"/>
        </w:rPr>
        <w:t>m</w:t>
      </w:r>
      <w:r w:rsidR="0096469C" w:rsidRPr="003C527B">
        <w:rPr>
          <w:b/>
          <w:bCs/>
          <w:color w:val="3333FF"/>
          <w:sz w:val="32"/>
          <w:szCs w:val="32"/>
        </w:rPr>
        <w:t>ade</w:t>
      </w:r>
      <w:r w:rsidR="00086C0C" w:rsidRPr="003C527B">
        <w:rPr>
          <w:b/>
          <w:bCs/>
          <w:color w:val="3333FF"/>
          <w:sz w:val="32"/>
          <w:szCs w:val="32"/>
        </w:rPr>
        <w:t xml:space="preserve"> to </w:t>
      </w:r>
      <w:r w:rsidRPr="003C527B">
        <w:rPr>
          <w:b/>
          <w:bCs/>
          <w:color w:val="3333FF"/>
          <w:sz w:val="32"/>
          <w:szCs w:val="32"/>
        </w:rPr>
        <w:t>S</w:t>
      </w:r>
      <w:r w:rsidR="00086C0C" w:rsidRPr="003C527B">
        <w:rPr>
          <w:b/>
          <w:bCs/>
          <w:color w:val="3333FF"/>
          <w:sz w:val="32"/>
          <w:szCs w:val="32"/>
        </w:rPr>
        <w:t xml:space="preserve">ave </w:t>
      </w:r>
      <w:r w:rsidRPr="003C527B">
        <w:rPr>
          <w:b/>
          <w:bCs/>
          <w:color w:val="3333FF"/>
          <w:sz w:val="32"/>
          <w:szCs w:val="32"/>
        </w:rPr>
        <w:t>L</w:t>
      </w:r>
      <w:r w:rsidR="00086C0C" w:rsidRPr="003C527B">
        <w:rPr>
          <w:b/>
          <w:bCs/>
          <w:color w:val="3333FF"/>
          <w:sz w:val="32"/>
          <w:szCs w:val="32"/>
        </w:rPr>
        <w:t xml:space="preserve">ives, </w:t>
      </w:r>
      <w:r w:rsidRPr="003C527B">
        <w:rPr>
          <w:b/>
          <w:bCs/>
          <w:color w:val="3333FF"/>
          <w:sz w:val="32"/>
          <w:szCs w:val="32"/>
        </w:rPr>
        <w:t>R</w:t>
      </w:r>
      <w:r w:rsidR="00086C0C" w:rsidRPr="003C527B">
        <w:rPr>
          <w:b/>
          <w:bCs/>
          <w:color w:val="3333FF"/>
          <w:sz w:val="32"/>
          <w:szCs w:val="32"/>
        </w:rPr>
        <w:t xml:space="preserve">educe </w:t>
      </w:r>
      <w:r w:rsidRPr="003C527B">
        <w:rPr>
          <w:b/>
          <w:bCs/>
          <w:color w:val="3333FF"/>
          <w:sz w:val="32"/>
          <w:szCs w:val="32"/>
        </w:rPr>
        <w:t>S</w:t>
      </w:r>
      <w:r w:rsidR="00086C0C" w:rsidRPr="003C527B">
        <w:rPr>
          <w:b/>
          <w:bCs/>
          <w:color w:val="3333FF"/>
          <w:sz w:val="32"/>
          <w:szCs w:val="32"/>
        </w:rPr>
        <w:t xml:space="preserve">uffering, </w:t>
      </w:r>
      <w:r w:rsidRPr="003C527B">
        <w:rPr>
          <w:b/>
          <w:bCs/>
          <w:color w:val="3333FF"/>
          <w:sz w:val="32"/>
          <w:szCs w:val="32"/>
        </w:rPr>
        <w:t>L</w:t>
      </w:r>
      <w:r w:rsidR="00086C0C" w:rsidRPr="003C527B">
        <w:rPr>
          <w:b/>
          <w:bCs/>
          <w:color w:val="3333FF"/>
          <w:sz w:val="32"/>
          <w:szCs w:val="32"/>
        </w:rPr>
        <w:t xml:space="preserve">ower </w:t>
      </w:r>
      <w:r w:rsidRPr="003C527B">
        <w:rPr>
          <w:b/>
          <w:bCs/>
          <w:color w:val="3333FF"/>
          <w:sz w:val="32"/>
          <w:szCs w:val="32"/>
        </w:rPr>
        <w:t>C</w:t>
      </w:r>
      <w:r w:rsidR="00086C0C" w:rsidRPr="003C527B">
        <w:rPr>
          <w:b/>
          <w:bCs/>
          <w:color w:val="3333FF"/>
          <w:sz w:val="32"/>
          <w:szCs w:val="32"/>
        </w:rPr>
        <w:t xml:space="preserve">osts, and </w:t>
      </w:r>
      <w:r w:rsidRPr="003C527B">
        <w:rPr>
          <w:b/>
          <w:bCs/>
          <w:color w:val="3333FF"/>
          <w:sz w:val="32"/>
          <w:szCs w:val="32"/>
        </w:rPr>
        <w:t>P</w:t>
      </w:r>
      <w:r w:rsidR="00086C0C" w:rsidRPr="003C527B">
        <w:rPr>
          <w:b/>
          <w:bCs/>
          <w:color w:val="3333FF"/>
          <w:sz w:val="32"/>
          <w:szCs w:val="32"/>
        </w:rPr>
        <w:t xml:space="preserve">rotect </w:t>
      </w:r>
      <w:r w:rsidRPr="003C527B">
        <w:rPr>
          <w:b/>
          <w:bCs/>
          <w:color w:val="3333FF"/>
          <w:sz w:val="32"/>
          <w:szCs w:val="32"/>
        </w:rPr>
        <w:t>O</w:t>
      </w:r>
      <w:r w:rsidR="00086C0C" w:rsidRPr="003C527B">
        <w:rPr>
          <w:b/>
          <w:bCs/>
          <w:color w:val="3333FF"/>
          <w:sz w:val="32"/>
          <w:szCs w:val="32"/>
        </w:rPr>
        <w:t xml:space="preserve">ur </w:t>
      </w:r>
      <w:r w:rsidRPr="003C527B">
        <w:rPr>
          <w:b/>
          <w:bCs/>
          <w:color w:val="3333FF"/>
          <w:sz w:val="32"/>
          <w:szCs w:val="32"/>
        </w:rPr>
        <w:t>E</w:t>
      </w:r>
      <w:r w:rsidR="00086C0C" w:rsidRPr="003C527B">
        <w:rPr>
          <w:b/>
          <w:bCs/>
          <w:color w:val="3333FF"/>
          <w:sz w:val="32"/>
          <w:szCs w:val="32"/>
        </w:rPr>
        <w:t xml:space="preserve">nvironments! </w:t>
      </w:r>
    </w:p>
    <w:p w14:paraId="3A0410C5" w14:textId="7DA2F78A" w:rsidR="00400C38" w:rsidRDefault="00522C0F" w:rsidP="0063485E">
      <w:pPr>
        <w:jc w:val="both"/>
        <w:rPr>
          <w:sz w:val="24"/>
          <w:szCs w:val="24"/>
        </w:rPr>
      </w:pPr>
      <w:r w:rsidRPr="00086C0C">
        <w:rPr>
          <w:sz w:val="24"/>
          <w:szCs w:val="24"/>
        </w:rPr>
        <w:t xml:space="preserve">It is </w:t>
      </w:r>
      <w:r w:rsidR="00D44AD3" w:rsidRPr="00086C0C">
        <w:rPr>
          <w:sz w:val="24"/>
          <w:szCs w:val="24"/>
        </w:rPr>
        <w:t>our</w:t>
      </w:r>
      <w:r w:rsidR="00086C0C" w:rsidRPr="00086C0C">
        <w:rPr>
          <w:sz w:val="24"/>
          <w:szCs w:val="24"/>
        </w:rPr>
        <w:t xml:space="preserve"> all-new</w:t>
      </w:r>
      <w:r w:rsidR="00D44AD3" w:rsidRPr="00086C0C">
        <w:rPr>
          <w:sz w:val="24"/>
          <w:szCs w:val="24"/>
        </w:rPr>
        <w:t xml:space="preserve"> proprietary patented designed product, </w:t>
      </w:r>
      <w:r w:rsidR="009C0EEA">
        <w:rPr>
          <w:sz w:val="24"/>
          <w:szCs w:val="24"/>
        </w:rPr>
        <w:t xml:space="preserve">combined </w:t>
      </w:r>
      <w:r w:rsidR="00086C0C" w:rsidRPr="00086C0C">
        <w:rPr>
          <w:sz w:val="24"/>
          <w:szCs w:val="24"/>
        </w:rPr>
        <w:t>with</w:t>
      </w:r>
      <w:r w:rsidR="00D44AD3" w:rsidRPr="00086C0C">
        <w:rPr>
          <w:sz w:val="24"/>
          <w:szCs w:val="24"/>
        </w:rPr>
        <w:t xml:space="preserve"> </w:t>
      </w:r>
      <w:r w:rsidRPr="00086C0C">
        <w:rPr>
          <w:sz w:val="24"/>
          <w:szCs w:val="24"/>
        </w:rPr>
        <w:t>a</w:t>
      </w:r>
      <w:r w:rsidR="00404E1C" w:rsidRPr="00086C0C">
        <w:rPr>
          <w:sz w:val="24"/>
          <w:szCs w:val="24"/>
        </w:rPr>
        <w:t xml:space="preserve"> transformed</w:t>
      </w:r>
      <w:r w:rsidR="006D0514" w:rsidRPr="00086C0C">
        <w:rPr>
          <w:sz w:val="24"/>
          <w:szCs w:val="24"/>
        </w:rPr>
        <w:t xml:space="preserve"> </w:t>
      </w:r>
      <w:r w:rsidR="00D304C2">
        <w:rPr>
          <w:sz w:val="24"/>
          <w:szCs w:val="24"/>
        </w:rPr>
        <w:t>T</w:t>
      </w:r>
      <w:r w:rsidR="00150AA4" w:rsidRPr="00086C0C">
        <w:rPr>
          <w:sz w:val="24"/>
          <w:szCs w:val="24"/>
        </w:rPr>
        <w:t xml:space="preserve">elescopic </w:t>
      </w:r>
      <w:r w:rsidR="00D304C2">
        <w:rPr>
          <w:sz w:val="24"/>
          <w:szCs w:val="24"/>
        </w:rPr>
        <w:t>L</w:t>
      </w:r>
      <w:r w:rsidR="00150AA4" w:rsidRPr="00086C0C">
        <w:rPr>
          <w:sz w:val="24"/>
          <w:szCs w:val="24"/>
        </w:rPr>
        <w:t>adder</w:t>
      </w:r>
      <w:r w:rsidR="009C0EEA">
        <w:rPr>
          <w:sz w:val="24"/>
          <w:szCs w:val="24"/>
        </w:rPr>
        <w:t xml:space="preserve"> and Life Essential Elements </w:t>
      </w:r>
      <w:r w:rsidR="00086C0C" w:rsidRPr="00086C0C">
        <w:rPr>
          <w:sz w:val="24"/>
          <w:szCs w:val="24"/>
        </w:rPr>
        <w:t xml:space="preserve">that </w:t>
      </w:r>
      <w:r w:rsidRPr="00086C0C">
        <w:rPr>
          <w:sz w:val="24"/>
          <w:szCs w:val="24"/>
        </w:rPr>
        <w:t>creat</w:t>
      </w:r>
      <w:r w:rsidR="00086C0C" w:rsidRPr="00086C0C">
        <w:rPr>
          <w:sz w:val="24"/>
          <w:szCs w:val="24"/>
        </w:rPr>
        <w:t>es</w:t>
      </w:r>
      <w:r w:rsidR="00150AA4" w:rsidRPr="00086C0C">
        <w:rPr>
          <w:sz w:val="24"/>
          <w:szCs w:val="24"/>
        </w:rPr>
        <w:t xml:space="preserve"> </w:t>
      </w:r>
      <w:r w:rsidR="00086C0C" w:rsidRPr="00086C0C">
        <w:rPr>
          <w:sz w:val="24"/>
          <w:szCs w:val="24"/>
        </w:rPr>
        <w:t>t</w:t>
      </w:r>
      <w:r w:rsidR="00404E1C" w:rsidRPr="00086C0C">
        <w:rPr>
          <w:sz w:val="24"/>
          <w:szCs w:val="24"/>
        </w:rPr>
        <w:t xml:space="preserve">he many functions </w:t>
      </w:r>
      <w:r w:rsidR="0096469C">
        <w:rPr>
          <w:sz w:val="24"/>
          <w:szCs w:val="24"/>
        </w:rPr>
        <w:t xml:space="preserve">and uses </w:t>
      </w:r>
      <w:r w:rsidR="00404E1C" w:rsidRPr="00086C0C">
        <w:rPr>
          <w:sz w:val="24"/>
          <w:szCs w:val="24"/>
        </w:rPr>
        <w:t>of this revolutionary product</w:t>
      </w:r>
      <w:r w:rsidR="006C3A23">
        <w:rPr>
          <w:sz w:val="24"/>
          <w:szCs w:val="24"/>
        </w:rPr>
        <w:t>.</w:t>
      </w:r>
      <w:r w:rsidR="00CA592A">
        <w:rPr>
          <w:sz w:val="24"/>
          <w:szCs w:val="24"/>
        </w:rPr>
        <w:t xml:space="preserve"> Now people have a </w:t>
      </w:r>
      <w:r w:rsidR="00CF032C">
        <w:rPr>
          <w:sz w:val="24"/>
          <w:szCs w:val="24"/>
        </w:rPr>
        <w:t xml:space="preserve">real </w:t>
      </w:r>
      <w:r w:rsidR="00CA592A">
        <w:rPr>
          <w:sz w:val="24"/>
          <w:szCs w:val="24"/>
        </w:rPr>
        <w:t xml:space="preserve">choice in their survival that Changes Everything for Everyone on Earth </w:t>
      </w:r>
      <w:r w:rsidR="00CF032C">
        <w:rPr>
          <w:sz w:val="24"/>
          <w:szCs w:val="24"/>
        </w:rPr>
        <w:t>that accommodates</w:t>
      </w:r>
      <w:r w:rsidR="00CA592A">
        <w:rPr>
          <w:sz w:val="24"/>
          <w:szCs w:val="24"/>
        </w:rPr>
        <w:t xml:space="preserve"> </w:t>
      </w:r>
      <w:r w:rsidR="00D304C2">
        <w:rPr>
          <w:sz w:val="24"/>
          <w:szCs w:val="24"/>
        </w:rPr>
        <w:t>mobility of essentials</w:t>
      </w:r>
      <w:r w:rsidR="00CF032C">
        <w:rPr>
          <w:sz w:val="24"/>
          <w:szCs w:val="24"/>
        </w:rPr>
        <w:t>, if needed</w:t>
      </w:r>
      <w:r w:rsidR="00D304C2">
        <w:rPr>
          <w:sz w:val="24"/>
          <w:szCs w:val="24"/>
        </w:rPr>
        <w:t>, i.e.,</w:t>
      </w:r>
      <w:r w:rsidR="007B6D51">
        <w:rPr>
          <w:sz w:val="24"/>
          <w:szCs w:val="24"/>
        </w:rPr>
        <w:t xml:space="preserve"> people who can’t shelter in place</w:t>
      </w:r>
      <w:r w:rsidR="00D304C2">
        <w:rPr>
          <w:sz w:val="24"/>
          <w:szCs w:val="24"/>
        </w:rPr>
        <w:t>!</w:t>
      </w:r>
    </w:p>
    <w:p w14:paraId="411A0BC4" w14:textId="16085C77" w:rsidR="00400C38" w:rsidRPr="000F406E" w:rsidRDefault="00FE0780" w:rsidP="000F406E">
      <w:pPr>
        <w:jc w:val="both"/>
        <w:rPr>
          <w:sz w:val="24"/>
          <w:szCs w:val="24"/>
        </w:rPr>
      </w:pPr>
      <w:r>
        <w:rPr>
          <w:sz w:val="24"/>
          <w:szCs w:val="24"/>
        </w:rPr>
        <w:t>Product is the</w:t>
      </w:r>
      <w:r w:rsidR="006C3A23">
        <w:rPr>
          <w:sz w:val="24"/>
          <w:szCs w:val="24"/>
        </w:rPr>
        <w:t xml:space="preserve"> First of it’s Kind and Class, providing holistic survival solutions, excellent value, and sets the highest </w:t>
      </w:r>
      <w:r w:rsidR="0096469C">
        <w:rPr>
          <w:sz w:val="24"/>
          <w:szCs w:val="24"/>
        </w:rPr>
        <w:t xml:space="preserve">Emergency Preparedness Industry </w:t>
      </w:r>
      <w:r w:rsidR="006C3A23">
        <w:rPr>
          <w:sz w:val="24"/>
          <w:szCs w:val="24"/>
        </w:rPr>
        <w:t xml:space="preserve">standard </w:t>
      </w:r>
      <w:r w:rsidR="0096469C">
        <w:rPr>
          <w:sz w:val="24"/>
          <w:szCs w:val="24"/>
        </w:rPr>
        <w:t>in the</w:t>
      </w:r>
      <w:r w:rsidR="0096469C" w:rsidRPr="0096469C">
        <w:rPr>
          <w:sz w:val="24"/>
          <w:szCs w:val="24"/>
        </w:rPr>
        <w:t xml:space="preserve"> </w:t>
      </w:r>
      <w:r w:rsidR="0096469C">
        <w:rPr>
          <w:sz w:val="24"/>
          <w:szCs w:val="24"/>
        </w:rPr>
        <w:t xml:space="preserve">world! Also great for Homeless People, First Responders, Camping, and Outdoor Adventure Gear Industries.  </w:t>
      </w:r>
      <w:r w:rsidR="006C3A23">
        <w:rPr>
          <w:sz w:val="24"/>
          <w:szCs w:val="24"/>
        </w:rPr>
        <w:t>Product includes:</w:t>
      </w:r>
    </w:p>
    <w:p w14:paraId="1422A18A" w14:textId="46F70ECB" w:rsidR="00CF032C" w:rsidRDefault="0096469C" w:rsidP="00CF032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966A9E">
        <w:rPr>
          <w:sz w:val="24"/>
          <w:szCs w:val="24"/>
        </w:rPr>
        <w:t>hree</w:t>
      </w:r>
      <w:r w:rsidR="00400C38" w:rsidRPr="00086C0C">
        <w:rPr>
          <w:sz w:val="24"/>
          <w:szCs w:val="24"/>
        </w:rPr>
        <w:t xml:space="preserve"> basic </w:t>
      </w:r>
      <w:r w:rsidR="008F2F39">
        <w:rPr>
          <w:sz w:val="24"/>
          <w:szCs w:val="24"/>
        </w:rPr>
        <w:t xml:space="preserve">product </w:t>
      </w:r>
      <w:r w:rsidR="00400C38" w:rsidRPr="00086C0C">
        <w:rPr>
          <w:sz w:val="24"/>
          <w:szCs w:val="24"/>
        </w:rPr>
        <w:t xml:space="preserve">sizes, </w:t>
      </w:r>
      <w:r w:rsidR="008F2F39">
        <w:rPr>
          <w:sz w:val="24"/>
          <w:szCs w:val="24"/>
        </w:rPr>
        <w:t xml:space="preserve">one </w:t>
      </w:r>
      <w:r w:rsidR="00400C38" w:rsidRPr="00086C0C">
        <w:rPr>
          <w:sz w:val="24"/>
          <w:szCs w:val="24"/>
        </w:rPr>
        <w:t>for people 4 feet of less in height and</w:t>
      </w:r>
      <w:r w:rsidR="00966A9E">
        <w:rPr>
          <w:sz w:val="24"/>
          <w:szCs w:val="24"/>
        </w:rPr>
        <w:t xml:space="preserve"> an</w:t>
      </w:r>
      <w:r w:rsidR="008F2F39">
        <w:rPr>
          <w:sz w:val="24"/>
          <w:szCs w:val="24"/>
        </w:rPr>
        <w:t xml:space="preserve">other for </w:t>
      </w:r>
      <w:r w:rsidR="00400C38" w:rsidRPr="00086C0C">
        <w:rPr>
          <w:sz w:val="24"/>
          <w:szCs w:val="24"/>
        </w:rPr>
        <w:t>people over 4 feet tall and</w:t>
      </w:r>
      <w:r w:rsidR="006C3A23">
        <w:rPr>
          <w:sz w:val="24"/>
          <w:szCs w:val="24"/>
        </w:rPr>
        <w:t>/</w:t>
      </w:r>
      <w:r w:rsidR="00522C0F" w:rsidRPr="00086C0C">
        <w:rPr>
          <w:sz w:val="24"/>
          <w:szCs w:val="24"/>
        </w:rPr>
        <w:t xml:space="preserve">or </w:t>
      </w:r>
      <w:r w:rsidR="00632396">
        <w:rPr>
          <w:sz w:val="24"/>
          <w:szCs w:val="24"/>
        </w:rPr>
        <w:t xml:space="preserve">weight of </w:t>
      </w:r>
      <w:r w:rsidR="006C3A23">
        <w:rPr>
          <w:sz w:val="24"/>
          <w:szCs w:val="24"/>
        </w:rPr>
        <w:t>up</w:t>
      </w:r>
      <w:r w:rsidR="00400C38" w:rsidRPr="00086C0C">
        <w:rPr>
          <w:sz w:val="24"/>
          <w:szCs w:val="24"/>
        </w:rPr>
        <w:t xml:space="preserve"> to 350 po</w:t>
      </w:r>
      <w:r w:rsidR="00966A9E">
        <w:rPr>
          <w:sz w:val="24"/>
          <w:szCs w:val="24"/>
        </w:rPr>
        <w:t>un</w:t>
      </w:r>
      <w:r w:rsidR="00400C38" w:rsidRPr="00086C0C">
        <w:rPr>
          <w:sz w:val="24"/>
          <w:szCs w:val="24"/>
        </w:rPr>
        <w:t>ds</w:t>
      </w:r>
      <w:r w:rsidR="00966A9E">
        <w:rPr>
          <w:sz w:val="24"/>
          <w:szCs w:val="24"/>
        </w:rPr>
        <w:t>, plus an extra wide unit.</w:t>
      </w:r>
    </w:p>
    <w:p w14:paraId="3280F6CF" w14:textId="19BBE9CE" w:rsidR="00834160" w:rsidRPr="00CF032C" w:rsidRDefault="00CF032C" w:rsidP="00CF032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086C0C">
        <w:rPr>
          <w:sz w:val="24"/>
          <w:szCs w:val="24"/>
        </w:rPr>
        <w:t xml:space="preserve">Self-transport means for </w:t>
      </w:r>
      <w:r w:rsidR="008F2F39">
        <w:rPr>
          <w:sz w:val="24"/>
          <w:szCs w:val="24"/>
        </w:rPr>
        <w:t>everything,</w:t>
      </w:r>
      <w:r w:rsidRPr="00086C0C">
        <w:rPr>
          <w:sz w:val="24"/>
          <w:szCs w:val="24"/>
        </w:rPr>
        <w:t xml:space="preserve"> via 3 basic ways: by hand, 2-wheel Trolly Cart or 4-wheeled Pull Cart, by backpack, and or combination of stated ways</w:t>
      </w:r>
    </w:p>
    <w:p w14:paraId="7681158E" w14:textId="2BB32245" w:rsidR="00150AA4" w:rsidRPr="00086C0C" w:rsidRDefault="00150AA4" w:rsidP="00150A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86C0C">
        <w:rPr>
          <w:sz w:val="24"/>
          <w:szCs w:val="24"/>
        </w:rPr>
        <w:t>Stretcher</w:t>
      </w:r>
      <w:r w:rsidR="00A12DF5" w:rsidRPr="00086C0C">
        <w:rPr>
          <w:sz w:val="24"/>
          <w:szCs w:val="24"/>
        </w:rPr>
        <w:t>- a means to transport a person or object. Only 26 inches in closed position to 6 feet 6 inches long in open position by 18 inches wide and 7 inches deep</w:t>
      </w:r>
    </w:p>
    <w:p w14:paraId="6E5C59A2" w14:textId="26AF8E79" w:rsidR="00150AA4" w:rsidRPr="00086C0C" w:rsidRDefault="00150AA4" w:rsidP="00150A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86C0C">
        <w:rPr>
          <w:sz w:val="24"/>
          <w:szCs w:val="24"/>
        </w:rPr>
        <w:t>Gurney</w:t>
      </w:r>
      <w:r w:rsidR="00A12DF5" w:rsidRPr="00086C0C">
        <w:rPr>
          <w:sz w:val="24"/>
          <w:szCs w:val="24"/>
        </w:rPr>
        <w:t>-a wheeled stretcher with our proprietary patent</w:t>
      </w:r>
    </w:p>
    <w:p w14:paraId="4723F944" w14:textId="7C6CBB87" w:rsidR="00A12DF5" w:rsidRPr="00086C0C" w:rsidRDefault="00A12DF5" w:rsidP="00150A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86C0C">
        <w:rPr>
          <w:sz w:val="24"/>
          <w:szCs w:val="24"/>
        </w:rPr>
        <w:t xml:space="preserve">Gurney that can be Helicopter transported and used as a hanging </w:t>
      </w:r>
      <w:r w:rsidR="005C7616" w:rsidRPr="00086C0C">
        <w:rPr>
          <w:sz w:val="24"/>
          <w:szCs w:val="24"/>
        </w:rPr>
        <w:t>H</w:t>
      </w:r>
      <w:r w:rsidR="00400C38" w:rsidRPr="00086C0C">
        <w:rPr>
          <w:sz w:val="24"/>
          <w:szCs w:val="24"/>
        </w:rPr>
        <w:t>a</w:t>
      </w:r>
      <w:r w:rsidR="005C7616" w:rsidRPr="00086C0C">
        <w:rPr>
          <w:sz w:val="24"/>
          <w:szCs w:val="24"/>
        </w:rPr>
        <w:t>mm</w:t>
      </w:r>
      <w:r w:rsidR="00522C0F" w:rsidRPr="00086C0C">
        <w:rPr>
          <w:sz w:val="24"/>
          <w:szCs w:val="24"/>
        </w:rPr>
        <w:t>o</w:t>
      </w:r>
      <w:r w:rsidR="005C7616" w:rsidRPr="00086C0C">
        <w:rPr>
          <w:sz w:val="24"/>
          <w:szCs w:val="24"/>
        </w:rPr>
        <w:t>ck</w:t>
      </w:r>
    </w:p>
    <w:p w14:paraId="76668F51" w14:textId="68575F31" w:rsidR="00150AA4" w:rsidRPr="00086C0C" w:rsidRDefault="00150AA4" w:rsidP="00150A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86C0C">
        <w:rPr>
          <w:sz w:val="24"/>
          <w:szCs w:val="24"/>
        </w:rPr>
        <w:t>Off the ground sleeping platform</w:t>
      </w:r>
      <w:r w:rsidR="00404E1C" w:rsidRPr="00086C0C">
        <w:rPr>
          <w:sz w:val="24"/>
          <w:szCs w:val="24"/>
        </w:rPr>
        <w:t xml:space="preserve">, </w:t>
      </w:r>
      <w:r w:rsidR="005C7616" w:rsidRPr="00086C0C">
        <w:rPr>
          <w:sz w:val="24"/>
          <w:szCs w:val="24"/>
        </w:rPr>
        <w:t>raising a person 12</w:t>
      </w:r>
      <w:r w:rsidR="00A12DF5" w:rsidRPr="00086C0C">
        <w:rPr>
          <w:sz w:val="24"/>
          <w:szCs w:val="24"/>
        </w:rPr>
        <w:t xml:space="preserve"> inches</w:t>
      </w:r>
      <w:r w:rsidR="00404E1C" w:rsidRPr="00086C0C">
        <w:rPr>
          <w:sz w:val="24"/>
          <w:szCs w:val="24"/>
        </w:rPr>
        <w:t xml:space="preserve"> clearance</w:t>
      </w:r>
      <w:r w:rsidR="005C7616" w:rsidRPr="00086C0C">
        <w:rPr>
          <w:sz w:val="24"/>
          <w:szCs w:val="24"/>
        </w:rPr>
        <w:t xml:space="preserve"> above ground </w:t>
      </w:r>
    </w:p>
    <w:p w14:paraId="1F02AFFF" w14:textId="5D93F146" w:rsidR="00150AA4" w:rsidRPr="00086C0C" w:rsidRDefault="00150AA4" w:rsidP="00150A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86C0C">
        <w:rPr>
          <w:sz w:val="24"/>
          <w:szCs w:val="24"/>
        </w:rPr>
        <w:t xml:space="preserve">Refuge </w:t>
      </w:r>
      <w:r w:rsidR="006D0514" w:rsidRPr="00086C0C">
        <w:rPr>
          <w:sz w:val="24"/>
          <w:szCs w:val="24"/>
        </w:rPr>
        <w:t>T</w:t>
      </w:r>
      <w:r w:rsidRPr="00086C0C">
        <w:rPr>
          <w:sz w:val="24"/>
          <w:szCs w:val="24"/>
        </w:rPr>
        <w:t>ent</w:t>
      </w:r>
      <w:r w:rsidR="005C7616" w:rsidRPr="00086C0C">
        <w:rPr>
          <w:sz w:val="24"/>
          <w:szCs w:val="24"/>
        </w:rPr>
        <w:t xml:space="preserve"> (customized automatic po-up unit)</w:t>
      </w:r>
      <w:r w:rsidRPr="00086C0C">
        <w:rPr>
          <w:sz w:val="24"/>
          <w:szCs w:val="24"/>
        </w:rPr>
        <w:t xml:space="preserve"> </w:t>
      </w:r>
      <w:r w:rsidR="006D0514" w:rsidRPr="00086C0C">
        <w:rPr>
          <w:sz w:val="24"/>
          <w:szCs w:val="24"/>
        </w:rPr>
        <w:t>to keep</w:t>
      </w:r>
      <w:r w:rsidRPr="00086C0C">
        <w:rPr>
          <w:sz w:val="24"/>
          <w:szCs w:val="24"/>
        </w:rPr>
        <w:t xml:space="preserve"> elements of heat and cold</w:t>
      </w:r>
      <w:r w:rsidR="006D0514" w:rsidRPr="00086C0C">
        <w:rPr>
          <w:sz w:val="24"/>
          <w:szCs w:val="24"/>
        </w:rPr>
        <w:t xml:space="preserve"> at bay.</w:t>
      </w:r>
      <w:r w:rsidR="005C7616" w:rsidRPr="00086C0C">
        <w:rPr>
          <w:sz w:val="24"/>
          <w:szCs w:val="24"/>
        </w:rPr>
        <w:t xml:space="preserve"> Utilizes Air Mattress, Artic Air</w:t>
      </w:r>
      <w:r w:rsidR="00632396">
        <w:rPr>
          <w:sz w:val="24"/>
          <w:szCs w:val="24"/>
        </w:rPr>
        <w:t xml:space="preserve">-cooling </w:t>
      </w:r>
      <w:r w:rsidR="005C7616" w:rsidRPr="00086C0C">
        <w:rPr>
          <w:sz w:val="24"/>
          <w:szCs w:val="24"/>
        </w:rPr>
        <w:t>Unit,</w:t>
      </w:r>
      <w:r w:rsidR="0096469C">
        <w:rPr>
          <w:sz w:val="24"/>
          <w:szCs w:val="24"/>
        </w:rPr>
        <w:t xml:space="preserve"> and</w:t>
      </w:r>
      <w:r w:rsidR="005C7616" w:rsidRPr="00086C0C">
        <w:rPr>
          <w:sz w:val="24"/>
          <w:szCs w:val="24"/>
        </w:rPr>
        <w:t xml:space="preserve"> other </w:t>
      </w:r>
      <w:r w:rsidR="00695E4C" w:rsidRPr="00086C0C">
        <w:rPr>
          <w:sz w:val="24"/>
          <w:szCs w:val="24"/>
        </w:rPr>
        <w:t>custom parts</w:t>
      </w:r>
    </w:p>
    <w:p w14:paraId="13DE963D" w14:textId="4EC4AD37" w:rsidR="006D0514" w:rsidRPr="00086C0C" w:rsidRDefault="00A12DF5" w:rsidP="00150A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86C0C">
        <w:rPr>
          <w:sz w:val="24"/>
          <w:szCs w:val="24"/>
        </w:rPr>
        <w:t>Storage</w:t>
      </w:r>
      <w:r w:rsidR="00695E4C" w:rsidRPr="00086C0C">
        <w:rPr>
          <w:sz w:val="24"/>
          <w:szCs w:val="24"/>
        </w:rPr>
        <w:t xml:space="preserve"> </w:t>
      </w:r>
      <w:r w:rsidR="00CA592A">
        <w:rPr>
          <w:sz w:val="24"/>
          <w:szCs w:val="24"/>
        </w:rPr>
        <w:t>space</w:t>
      </w:r>
      <w:r w:rsidRPr="00086C0C">
        <w:rPr>
          <w:sz w:val="24"/>
          <w:szCs w:val="24"/>
        </w:rPr>
        <w:t xml:space="preserve"> for</w:t>
      </w:r>
      <w:r w:rsidR="006D0514" w:rsidRPr="00086C0C">
        <w:rPr>
          <w:sz w:val="24"/>
          <w:szCs w:val="24"/>
        </w:rPr>
        <w:t xml:space="preserve"> </w:t>
      </w:r>
      <w:r w:rsidR="00150AA4" w:rsidRPr="00086C0C">
        <w:rPr>
          <w:sz w:val="24"/>
          <w:szCs w:val="24"/>
        </w:rPr>
        <w:t>Self-sustaining Package of Life Essential</w:t>
      </w:r>
      <w:r w:rsidR="006D0514" w:rsidRPr="00086C0C">
        <w:rPr>
          <w:sz w:val="24"/>
          <w:szCs w:val="24"/>
        </w:rPr>
        <w:t>s,</w:t>
      </w:r>
      <w:r w:rsidR="00150AA4" w:rsidRPr="00086C0C">
        <w:rPr>
          <w:sz w:val="24"/>
          <w:szCs w:val="24"/>
        </w:rPr>
        <w:t xml:space="preserve"> 7 days of </w:t>
      </w:r>
      <w:r w:rsidR="006D0514" w:rsidRPr="00086C0C">
        <w:rPr>
          <w:sz w:val="24"/>
          <w:szCs w:val="24"/>
        </w:rPr>
        <w:t xml:space="preserve">perishables (water and food), years of use for non-perishable items (Trolley Cart, Tents, Water Floatation Device) and many other tools to support one’s </w:t>
      </w:r>
      <w:r w:rsidR="00695E4C" w:rsidRPr="00086C0C">
        <w:rPr>
          <w:sz w:val="24"/>
          <w:szCs w:val="24"/>
        </w:rPr>
        <w:t>own</w:t>
      </w:r>
      <w:r w:rsidR="00CA592A">
        <w:rPr>
          <w:sz w:val="24"/>
          <w:szCs w:val="24"/>
        </w:rPr>
        <w:t xml:space="preserve"> </w:t>
      </w:r>
      <w:r w:rsidR="00632396">
        <w:rPr>
          <w:sz w:val="24"/>
          <w:szCs w:val="24"/>
        </w:rPr>
        <w:t xml:space="preserve">life </w:t>
      </w:r>
      <w:r w:rsidR="00CA592A">
        <w:rPr>
          <w:sz w:val="24"/>
          <w:szCs w:val="24"/>
        </w:rPr>
        <w:t xml:space="preserve">or other </w:t>
      </w:r>
      <w:r w:rsidR="006D0514" w:rsidRPr="00086C0C">
        <w:rPr>
          <w:sz w:val="24"/>
          <w:szCs w:val="24"/>
        </w:rPr>
        <w:t>li</w:t>
      </w:r>
      <w:r w:rsidR="00CA592A">
        <w:rPr>
          <w:sz w:val="24"/>
          <w:szCs w:val="24"/>
        </w:rPr>
        <w:t>ves</w:t>
      </w:r>
    </w:p>
    <w:p w14:paraId="360BF816" w14:textId="7C7B5B62" w:rsidR="00150AA4" w:rsidRPr="00086C0C" w:rsidRDefault="006D0514" w:rsidP="00150A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86C0C">
        <w:rPr>
          <w:sz w:val="24"/>
          <w:szCs w:val="24"/>
        </w:rPr>
        <w:t xml:space="preserve"> </w:t>
      </w:r>
      <w:r w:rsidR="00695E4C" w:rsidRPr="00086C0C">
        <w:rPr>
          <w:sz w:val="24"/>
          <w:szCs w:val="24"/>
        </w:rPr>
        <w:t>Anti-theft protection of all goods via covering bag made of anti-cut</w:t>
      </w:r>
      <w:r w:rsidR="00822628">
        <w:rPr>
          <w:sz w:val="24"/>
          <w:szCs w:val="24"/>
        </w:rPr>
        <w:t>/</w:t>
      </w:r>
      <w:r w:rsidR="00695E4C" w:rsidRPr="00086C0C">
        <w:rPr>
          <w:sz w:val="24"/>
          <w:szCs w:val="24"/>
        </w:rPr>
        <w:t xml:space="preserve"> bullet</w:t>
      </w:r>
      <w:r w:rsidR="00400C38" w:rsidRPr="00086C0C">
        <w:rPr>
          <w:sz w:val="24"/>
          <w:szCs w:val="24"/>
        </w:rPr>
        <w:t>proof</w:t>
      </w:r>
      <w:r w:rsidR="00695E4C" w:rsidRPr="00086C0C">
        <w:rPr>
          <w:sz w:val="24"/>
          <w:szCs w:val="24"/>
        </w:rPr>
        <w:t xml:space="preserve"> </w:t>
      </w:r>
      <w:r w:rsidR="00632396">
        <w:rPr>
          <w:sz w:val="24"/>
          <w:szCs w:val="24"/>
        </w:rPr>
        <w:t xml:space="preserve">material </w:t>
      </w:r>
      <w:r w:rsidR="006C3A23">
        <w:rPr>
          <w:sz w:val="24"/>
          <w:szCs w:val="24"/>
        </w:rPr>
        <w:t>plus</w:t>
      </w:r>
      <w:r w:rsidR="00632396">
        <w:rPr>
          <w:sz w:val="24"/>
          <w:szCs w:val="24"/>
        </w:rPr>
        <w:t xml:space="preserve"> a</w:t>
      </w:r>
      <w:r w:rsidR="006C3A23">
        <w:rPr>
          <w:sz w:val="24"/>
          <w:szCs w:val="24"/>
        </w:rPr>
        <w:t xml:space="preserve"> </w:t>
      </w:r>
      <w:r w:rsidR="00695E4C" w:rsidRPr="00086C0C">
        <w:rPr>
          <w:sz w:val="24"/>
          <w:szCs w:val="24"/>
        </w:rPr>
        <w:t>locking cable with combination lock attachment device</w:t>
      </w:r>
    </w:p>
    <w:p w14:paraId="5DE16DF7" w14:textId="4A29FE30" w:rsidR="00695E4C" w:rsidRPr="00086C0C" w:rsidRDefault="00695E4C" w:rsidP="00150AA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86C0C">
        <w:rPr>
          <w:sz w:val="24"/>
          <w:szCs w:val="24"/>
        </w:rPr>
        <w:t>Solar Cooking Unit</w:t>
      </w:r>
      <w:r w:rsidR="006C3A23">
        <w:rPr>
          <w:sz w:val="24"/>
          <w:szCs w:val="24"/>
        </w:rPr>
        <w:t>,</w:t>
      </w:r>
      <w:r w:rsidRPr="00086C0C">
        <w:rPr>
          <w:sz w:val="24"/>
          <w:szCs w:val="24"/>
        </w:rPr>
        <w:t xml:space="preserve"> boil water, cook hot food, sanitize items and desalinate ocean water </w:t>
      </w:r>
    </w:p>
    <w:p w14:paraId="30775781" w14:textId="56FEC5EF" w:rsidR="00CF032C" w:rsidRDefault="00522C0F" w:rsidP="00CF032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86C0C">
        <w:rPr>
          <w:sz w:val="24"/>
          <w:szCs w:val="24"/>
        </w:rPr>
        <w:t>A detachable ladder with handless, for climbing or bridge over a void area</w:t>
      </w:r>
    </w:p>
    <w:p w14:paraId="2D79C003" w14:textId="125F92ED" w:rsidR="00522C0F" w:rsidRPr="00CF032C" w:rsidRDefault="00CF032C" w:rsidP="00CF032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86C0C">
        <w:rPr>
          <w:sz w:val="24"/>
          <w:szCs w:val="24"/>
        </w:rPr>
        <w:t xml:space="preserve">GPS </w:t>
      </w:r>
      <w:r w:rsidR="008F4F2B">
        <w:rPr>
          <w:sz w:val="24"/>
          <w:szCs w:val="24"/>
        </w:rPr>
        <w:t>T</w:t>
      </w:r>
      <w:r w:rsidRPr="00086C0C">
        <w:rPr>
          <w:sz w:val="24"/>
          <w:szCs w:val="24"/>
        </w:rPr>
        <w:t>racking</w:t>
      </w:r>
      <w:r w:rsidR="008F4F2B">
        <w:rPr>
          <w:sz w:val="24"/>
          <w:szCs w:val="24"/>
        </w:rPr>
        <w:t xml:space="preserve"> and Water Floatation Vest</w:t>
      </w:r>
      <w:r w:rsidRPr="00086C0C">
        <w:rPr>
          <w:sz w:val="24"/>
          <w:szCs w:val="24"/>
        </w:rPr>
        <w:t xml:space="preserve"> device</w:t>
      </w:r>
      <w:r w:rsidR="00822628">
        <w:rPr>
          <w:sz w:val="24"/>
          <w:szCs w:val="24"/>
        </w:rPr>
        <w:t>. 30% of all disasters are water related</w:t>
      </w:r>
    </w:p>
    <w:p w14:paraId="648A5E46" w14:textId="19A3C3DD" w:rsidR="007F1D5A" w:rsidRDefault="00400C38" w:rsidP="007F1D5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86C0C">
        <w:rPr>
          <w:sz w:val="24"/>
          <w:szCs w:val="24"/>
        </w:rPr>
        <w:t>And the list goes on and on…</w:t>
      </w:r>
      <w:r w:rsidR="00D44AD3" w:rsidRPr="00086C0C">
        <w:rPr>
          <w:sz w:val="24"/>
          <w:szCs w:val="24"/>
        </w:rPr>
        <w:t xml:space="preserve">like the list of special materials used to accomplish such a feat, for instance </w:t>
      </w:r>
      <w:r w:rsidR="00CA592A">
        <w:rPr>
          <w:sz w:val="24"/>
          <w:szCs w:val="24"/>
        </w:rPr>
        <w:t xml:space="preserve">metal parts built out of </w:t>
      </w:r>
      <w:r w:rsidR="00632396">
        <w:rPr>
          <w:sz w:val="24"/>
          <w:szCs w:val="24"/>
        </w:rPr>
        <w:t xml:space="preserve">stainless steel or </w:t>
      </w:r>
      <w:r w:rsidR="00D44AD3" w:rsidRPr="00086C0C">
        <w:rPr>
          <w:sz w:val="24"/>
          <w:szCs w:val="24"/>
        </w:rPr>
        <w:t>magnesium metal for ligh</w:t>
      </w:r>
      <w:r w:rsidR="00CA592A">
        <w:rPr>
          <w:sz w:val="24"/>
          <w:szCs w:val="24"/>
        </w:rPr>
        <w:t>ter</w:t>
      </w:r>
      <w:r w:rsidR="00D44AD3" w:rsidRPr="00086C0C">
        <w:rPr>
          <w:sz w:val="24"/>
          <w:szCs w:val="24"/>
        </w:rPr>
        <w:t xml:space="preserve"> weight and high</w:t>
      </w:r>
      <w:r w:rsidR="00CA592A">
        <w:rPr>
          <w:sz w:val="24"/>
          <w:szCs w:val="24"/>
        </w:rPr>
        <w:t>er</w:t>
      </w:r>
      <w:r w:rsidR="00D44AD3" w:rsidRPr="00086C0C">
        <w:rPr>
          <w:sz w:val="24"/>
          <w:szCs w:val="24"/>
        </w:rPr>
        <w:t xml:space="preserve"> strength. Special </w:t>
      </w:r>
      <w:r w:rsidR="00632396">
        <w:rPr>
          <w:sz w:val="24"/>
          <w:szCs w:val="24"/>
        </w:rPr>
        <w:t xml:space="preserve">Parabolic </w:t>
      </w:r>
      <w:r w:rsidR="00D44AD3" w:rsidRPr="00086C0C">
        <w:rPr>
          <w:sz w:val="24"/>
          <w:szCs w:val="24"/>
        </w:rPr>
        <w:t>Solar</w:t>
      </w:r>
      <w:r w:rsidR="00632396">
        <w:rPr>
          <w:sz w:val="24"/>
          <w:szCs w:val="24"/>
        </w:rPr>
        <w:t xml:space="preserve"> </w:t>
      </w:r>
      <w:r w:rsidR="001A1E41">
        <w:rPr>
          <w:sz w:val="24"/>
          <w:szCs w:val="24"/>
        </w:rPr>
        <w:t xml:space="preserve">Sun </w:t>
      </w:r>
      <w:r w:rsidR="00632396">
        <w:rPr>
          <w:sz w:val="24"/>
          <w:szCs w:val="24"/>
        </w:rPr>
        <w:t>concept</w:t>
      </w:r>
      <w:r w:rsidR="00D44AD3" w:rsidRPr="00086C0C">
        <w:rPr>
          <w:sz w:val="24"/>
          <w:szCs w:val="24"/>
        </w:rPr>
        <w:t xml:space="preserve"> for cooking means. </w:t>
      </w:r>
      <w:r w:rsidR="00632396">
        <w:rPr>
          <w:sz w:val="24"/>
          <w:szCs w:val="24"/>
        </w:rPr>
        <w:t xml:space="preserve">Custom </w:t>
      </w:r>
      <w:r w:rsidR="00D44AD3" w:rsidRPr="00086C0C">
        <w:rPr>
          <w:sz w:val="24"/>
          <w:szCs w:val="24"/>
        </w:rPr>
        <w:t>Injection</w:t>
      </w:r>
      <w:r w:rsidR="00822628">
        <w:rPr>
          <w:sz w:val="24"/>
          <w:szCs w:val="24"/>
        </w:rPr>
        <w:t xml:space="preserve"> and Blow </w:t>
      </w:r>
      <w:r w:rsidR="00D44AD3" w:rsidRPr="00086C0C">
        <w:rPr>
          <w:sz w:val="24"/>
          <w:szCs w:val="24"/>
        </w:rPr>
        <w:t xml:space="preserve">Molds to </w:t>
      </w:r>
      <w:r w:rsidR="00CA592A">
        <w:rPr>
          <w:sz w:val="24"/>
          <w:szCs w:val="24"/>
        </w:rPr>
        <w:t>produce</w:t>
      </w:r>
      <w:r w:rsidR="00D44AD3" w:rsidRPr="00086C0C">
        <w:rPr>
          <w:sz w:val="24"/>
          <w:szCs w:val="24"/>
        </w:rPr>
        <w:t xml:space="preserve"> our</w:t>
      </w:r>
      <w:r w:rsidR="00822628">
        <w:rPr>
          <w:sz w:val="24"/>
          <w:szCs w:val="24"/>
        </w:rPr>
        <w:t xml:space="preserve"> parts</w:t>
      </w:r>
      <w:r w:rsidR="00D44AD3" w:rsidRPr="00086C0C">
        <w:rPr>
          <w:sz w:val="24"/>
          <w:szCs w:val="24"/>
        </w:rPr>
        <w:t xml:space="preserve">, etc. </w:t>
      </w:r>
      <w:r w:rsidR="00632396">
        <w:rPr>
          <w:sz w:val="24"/>
          <w:szCs w:val="24"/>
        </w:rPr>
        <w:t>and much, much more!</w:t>
      </w:r>
    </w:p>
    <w:p w14:paraId="3F9A4B4C" w14:textId="609DB825" w:rsidR="00150AA4" w:rsidRDefault="00632396" w:rsidP="003C527B">
      <w:pPr>
        <w:spacing w:after="0"/>
        <w:rPr>
          <w:b/>
          <w:bCs/>
          <w:color w:val="FF0000"/>
          <w:sz w:val="24"/>
          <w:szCs w:val="24"/>
        </w:rPr>
      </w:pPr>
      <w:r w:rsidRPr="007F1D5A">
        <w:rPr>
          <w:b/>
          <w:bCs/>
          <w:color w:val="FF0000"/>
          <w:sz w:val="24"/>
          <w:szCs w:val="24"/>
        </w:rPr>
        <w:t>All the above is latest</w:t>
      </w:r>
      <w:r w:rsidR="007F1D5A" w:rsidRPr="007F1D5A">
        <w:rPr>
          <w:b/>
          <w:bCs/>
          <w:color w:val="FF0000"/>
          <w:sz w:val="24"/>
          <w:szCs w:val="24"/>
        </w:rPr>
        <w:t xml:space="preserve"> </w:t>
      </w:r>
      <w:r w:rsidR="000F406E" w:rsidRPr="007F1D5A">
        <w:rPr>
          <w:b/>
          <w:bCs/>
          <w:color w:val="FF0000"/>
          <w:sz w:val="24"/>
          <w:szCs w:val="24"/>
        </w:rPr>
        <w:t>technology</w:t>
      </w:r>
      <w:r w:rsidR="000F406E">
        <w:rPr>
          <w:b/>
          <w:bCs/>
          <w:color w:val="FF0000"/>
          <w:sz w:val="24"/>
          <w:szCs w:val="24"/>
        </w:rPr>
        <w:t>,</w:t>
      </w:r>
      <w:r w:rsidR="000F406E" w:rsidRPr="007F1D5A">
        <w:rPr>
          <w:b/>
          <w:bCs/>
          <w:color w:val="FF0000"/>
          <w:sz w:val="24"/>
          <w:szCs w:val="24"/>
        </w:rPr>
        <w:t xml:space="preserve"> </w:t>
      </w:r>
      <w:r w:rsidR="007F1D5A" w:rsidRPr="007F1D5A">
        <w:rPr>
          <w:b/>
          <w:bCs/>
          <w:color w:val="FF0000"/>
          <w:sz w:val="24"/>
          <w:szCs w:val="24"/>
        </w:rPr>
        <w:t>design</w:t>
      </w:r>
      <w:r w:rsidRPr="007F1D5A">
        <w:rPr>
          <w:b/>
          <w:bCs/>
          <w:color w:val="FF0000"/>
          <w:sz w:val="24"/>
          <w:szCs w:val="24"/>
        </w:rPr>
        <w:t xml:space="preserve"> innovation</w:t>
      </w:r>
      <w:r w:rsidR="007F1D5A" w:rsidRPr="007F1D5A">
        <w:rPr>
          <w:b/>
          <w:bCs/>
          <w:color w:val="FF0000"/>
          <w:sz w:val="24"/>
          <w:szCs w:val="24"/>
        </w:rPr>
        <w:t xml:space="preserve">, materials, </w:t>
      </w:r>
      <w:r w:rsidR="007F1D5A">
        <w:rPr>
          <w:b/>
          <w:bCs/>
          <w:color w:val="FF0000"/>
          <w:sz w:val="24"/>
          <w:szCs w:val="24"/>
        </w:rPr>
        <w:t xml:space="preserve">and </w:t>
      </w:r>
      <w:r w:rsidR="007F1D5A" w:rsidRPr="007F1D5A">
        <w:rPr>
          <w:b/>
          <w:bCs/>
          <w:color w:val="FF0000"/>
          <w:sz w:val="24"/>
          <w:szCs w:val="24"/>
        </w:rPr>
        <w:t>manufacturing for 202</w:t>
      </w:r>
      <w:ins w:id="0" w:author="alex malavazos" w:date="2026-08-01T10:08:00Z" w16du:dateUtc="2026-08-01T17:08:00Z">
        <w:r w:rsidR="00574C0E">
          <w:rPr>
            <w:b/>
            <w:bCs/>
            <w:color w:val="FF0000"/>
            <w:sz w:val="24"/>
            <w:szCs w:val="24"/>
          </w:rPr>
          <w:t>6</w:t>
        </w:r>
      </w:ins>
      <w:del w:id="1" w:author="alex malavazos" w:date="2026-08-01T10:08:00Z" w16du:dateUtc="2026-08-01T17:08:00Z">
        <w:r w:rsidR="007F1D5A" w:rsidRPr="007F1D5A" w:rsidDel="00574C0E">
          <w:rPr>
            <w:b/>
            <w:bCs/>
            <w:color w:val="FF0000"/>
            <w:sz w:val="24"/>
            <w:szCs w:val="24"/>
          </w:rPr>
          <w:delText>5</w:delText>
        </w:r>
      </w:del>
      <w:r w:rsidR="007F1D5A" w:rsidRPr="007F1D5A">
        <w:rPr>
          <w:b/>
          <w:bCs/>
          <w:color w:val="FF0000"/>
          <w:sz w:val="24"/>
          <w:szCs w:val="24"/>
        </w:rPr>
        <w:t xml:space="preserve"> </w:t>
      </w:r>
    </w:p>
    <w:p w14:paraId="5497BAF4" w14:textId="5BEBFFC6" w:rsidR="003C527B" w:rsidRPr="007F1D5A" w:rsidRDefault="003C527B" w:rsidP="007F1D5A">
      <w:pPr>
        <w:rPr>
          <w:b/>
          <w:bCs/>
          <w:sz w:val="24"/>
          <w:szCs w:val="24"/>
        </w:rPr>
      </w:pPr>
      <w:r w:rsidRPr="00F5492E">
        <w:rPr>
          <w:b/>
          <w:bCs/>
          <w:noProof/>
          <w:color w:val="FF0000"/>
          <w:sz w:val="32"/>
          <w:szCs w:val="32"/>
        </w:rPr>
        <w:drawing>
          <wp:inline distT="0" distB="0" distL="0" distR="0" wp14:anchorId="07C046AB" wp14:editId="773AE8E9">
            <wp:extent cx="5848350" cy="266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527B" w:rsidRPr="007F1D5A" w:rsidSect="00FE0780">
      <w:headerReference w:type="default" r:id="rId8"/>
      <w:footerReference w:type="default" r:id="rId9"/>
      <w:pgSz w:w="12240" w:h="15840"/>
      <w:pgMar w:top="144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96CDD" w14:textId="77777777" w:rsidR="007724A4" w:rsidRDefault="007724A4" w:rsidP="00086C0C">
      <w:pPr>
        <w:spacing w:after="0" w:line="240" w:lineRule="auto"/>
      </w:pPr>
      <w:r>
        <w:separator/>
      </w:r>
    </w:p>
  </w:endnote>
  <w:endnote w:type="continuationSeparator" w:id="0">
    <w:p w14:paraId="29249E70" w14:textId="77777777" w:rsidR="007724A4" w:rsidRDefault="007724A4" w:rsidP="00086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FCA06" w14:textId="6FE5BABC" w:rsidR="00CF032C" w:rsidRDefault="00CF032C">
    <w:pPr>
      <w:pStyle w:val="Footer"/>
    </w:pPr>
    <w:r>
      <w:t xml:space="preserve">     Surviveit2 LLC                                                                                      </w:t>
    </w:r>
    <w:r w:rsidR="00FE0780">
      <w:t xml:space="preserve">        </w:t>
    </w:r>
    <w:r>
      <w:t xml:space="preserve">      </w:t>
    </w:r>
    <w:r w:rsidR="00FE0780">
      <w:t xml:space="preserve">    </w:t>
    </w:r>
    <w:r>
      <w:t xml:space="preserve"> Phone: 775-815-6015</w:t>
    </w:r>
  </w:p>
  <w:p w14:paraId="495D76A7" w14:textId="0D841D1C" w:rsidR="00CF032C" w:rsidRDefault="00CF032C">
    <w:pPr>
      <w:pStyle w:val="Footer"/>
    </w:pPr>
    <w:r>
      <w:t xml:space="preserve">     Alex Malavazos                                                                                       </w:t>
    </w:r>
    <w:r w:rsidR="00FE0780">
      <w:t xml:space="preserve">       </w:t>
    </w:r>
    <w:r>
      <w:t xml:space="preserve">   </w:t>
    </w:r>
    <w:r w:rsidR="00FE0780">
      <w:t xml:space="preserve">    </w:t>
    </w:r>
    <w:r>
      <w:t xml:space="preserve"> malavazos.alex.j@gmai.com                                                                                                                        </w:t>
    </w:r>
  </w:p>
  <w:p w14:paraId="4B0AF6CF" w14:textId="0EF2E6AC" w:rsidR="00CF032C" w:rsidRDefault="00CF032C">
    <w:pPr>
      <w:pStyle w:val="Footer"/>
    </w:pPr>
    <w:r>
      <w:t xml:space="preserve">     CEO/President                                                                                             </w:t>
    </w:r>
    <w:r w:rsidR="00FE0780">
      <w:t xml:space="preserve">          </w:t>
    </w:r>
    <w:r>
      <w:t>Minden, NV 89423</w:t>
    </w:r>
  </w:p>
  <w:p w14:paraId="017CFA6E" w14:textId="467AC42F" w:rsidR="00CF032C" w:rsidRDefault="00D1228D">
    <w:pPr>
      <w:pStyle w:val="Footer"/>
    </w:pPr>
    <w:r>
      <w:t xml:space="preserve">                                                                                                                                       Website: Surviveit2.com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79C5C" w14:textId="77777777" w:rsidR="007724A4" w:rsidRDefault="007724A4" w:rsidP="00086C0C">
      <w:pPr>
        <w:spacing w:after="0" w:line="240" w:lineRule="auto"/>
      </w:pPr>
      <w:r>
        <w:separator/>
      </w:r>
    </w:p>
  </w:footnote>
  <w:footnote w:type="continuationSeparator" w:id="0">
    <w:p w14:paraId="152070F4" w14:textId="77777777" w:rsidR="007724A4" w:rsidRDefault="007724A4" w:rsidP="00086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60785" w14:textId="7B20A71A" w:rsidR="007B6D51" w:rsidRDefault="007B6D51" w:rsidP="00086C0C">
    <w:pPr>
      <w:pStyle w:val="Header"/>
      <w:jc w:val="center"/>
      <w:rPr>
        <w:b/>
        <w:bCs/>
        <w:color w:val="3333FF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692BC12" wp14:editId="6FCC0A2B">
          <wp:simplePos x="0" y="0"/>
          <wp:positionH relativeFrom="margin">
            <wp:posOffset>228600</wp:posOffset>
          </wp:positionH>
          <wp:positionV relativeFrom="margin">
            <wp:posOffset>-841375</wp:posOffset>
          </wp:positionV>
          <wp:extent cx="5314950" cy="790575"/>
          <wp:effectExtent l="0" t="0" r="0" b="9525"/>
          <wp:wrapSquare wrapText="bothSides"/>
          <wp:docPr id="8" name="Picture 8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068846" w14:textId="13B3F203" w:rsidR="007B6D51" w:rsidRDefault="007B6D51" w:rsidP="00086C0C">
    <w:pPr>
      <w:pStyle w:val="Header"/>
      <w:jc w:val="center"/>
      <w:rPr>
        <w:b/>
        <w:bCs/>
        <w:color w:val="3333FF"/>
        <w:sz w:val="24"/>
        <w:szCs w:val="24"/>
      </w:rPr>
    </w:pPr>
  </w:p>
  <w:p w14:paraId="36C367F1" w14:textId="41FF5304" w:rsidR="00086C0C" w:rsidRPr="007B6D51" w:rsidRDefault="00086C0C" w:rsidP="007B6D51">
    <w:pPr>
      <w:pStyle w:val="Header"/>
      <w:rPr>
        <w:b/>
        <w:bCs/>
        <w:color w:val="3333FF"/>
        <w:sz w:val="24"/>
        <w:szCs w:val="24"/>
      </w:rPr>
    </w:pPr>
  </w:p>
  <w:p w14:paraId="116D1EC1" w14:textId="77777777" w:rsidR="00086C0C" w:rsidRPr="007B6D51" w:rsidRDefault="00086C0C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B5B8B"/>
    <w:multiLevelType w:val="hybridMultilevel"/>
    <w:tmpl w:val="7FF20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75852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ex malavazos">
    <w15:presenceInfo w15:providerId="Windows Live" w15:userId="b03f2319ad6950b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AA4"/>
    <w:rsid w:val="00086C0C"/>
    <w:rsid w:val="000F406E"/>
    <w:rsid w:val="000F7F42"/>
    <w:rsid w:val="001273F9"/>
    <w:rsid w:val="00150AA4"/>
    <w:rsid w:val="00154005"/>
    <w:rsid w:val="001A1E41"/>
    <w:rsid w:val="001B5CD4"/>
    <w:rsid w:val="00301606"/>
    <w:rsid w:val="003C527B"/>
    <w:rsid w:val="00400C38"/>
    <w:rsid w:val="00404E1C"/>
    <w:rsid w:val="00421834"/>
    <w:rsid w:val="004321DF"/>
    <w:rsid w:val="00522C0F"/>
    <w:rsid w:val="00574C0E"/>
    <w:rsid w:val="005C7616"/>
    <w:rsid w:val="005F71B0"/>
    <w:rsid w:val="00623100"/>
    <w:rsid w:val="00632396"/>
    <w:rsid w:val="0063485E"/>
    <w:rsid w:val="00695E4C"/>
    <w:rsid w:val="006C3A23"/>
    <w:rsid w:val="006D0514"/>
    <w:rsid w:val="007724A4"/>
    <w:rsid w:val="007B6D51"/>
    <w:rsid w:val="007F1D5A"/>
    <w:rsid w:val="00822628"/>
    <w:rsid w:val="00834160"/>
    <w:rsid w:val="008F2F39"/>
    <w:rsid w:val="008F4F2B"/>
    <w:rsid w:val="0096469C"/>
    <w:rsid w:val="00966A9E"/>
    <w:rsid w:val="009C0EEA"/>
    <w:rsid w:val="009D1AAD"/>
    <w:rsid w:val="009F2992"/>
    <w:rsid w:val="00A12DF5"/>
    <w:rsid w:val="00AA7511"/>
    <w:rsid w:val="00AB233E"/>
    <w:rsid w:val="00AE791C"/>
    <w:rsid w:val="00C9196A"/>
    <w:rsid w:val="00CA592A"/>
    <w:rsid w:val="00CF032C"/>
    <w:rsid w:val="00D1228D"/>
    <w:rsid w:val="00D304C2"/>
    <w:rsid w:val="00D44AD3"/>
    <w:rsid w:val="00E57676"/>
    <w:rsid w:val="00F95855"/>
    <w:rsid w:val="00FA756C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15F4A"/>
  <w15:chartTrackingRefBased/>
  <w15:docId w15:val="{4F55B894-69E6-4976-98AA-9BA63324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A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6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C0C"/>
  </w:style>
  <w:style w:type="paragraph" w:styleId="Footer">
    <w:name w:val="footer"/>
    <w:basedOn w:val="Normal"/>
    <w:link w:val="FooterChar"/>
    <w:uiPriority w:val="99"/>
    <w:unhideWhenUsed/>
    <w:rsid w:val="00086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C0C"/>
  </w:style>
  <w:style w:type="paragraph" w:styleId="Revision">
    <w:name w:val="Revision"/>
    <w:hidden/>
    <w:uiPriority w:val="99"/>
    <w:semiHidden/>
    <w:rsid w:val="00574C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2</cp:revision>
  <cp:lastPrinted>2025-06-25T15:37:00Z</cp:lastPrinted>
  <dcterms:created xsi:type="dcterms:W3CDTF">2026-08-01T17:09:00Z</dcterms:created>
  <dcterms:modified xsi:type="dcterms:W3CDTF">2026-08-01T17:09:00Z</dcterms:modified>
</cp:coreProperties>
</file>