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A582" w14:textId="15F02940" w:rsidR="003E425C" w:rsidRDefault="007C176A" w:rsidP="004C570E">
      <w:pPr>
        <w:shd w:val="clear" w:color="auto" w:fill="FFFFFF"/>
        <w:spacing w:after="375" w:line="432" w:lineRule="atLeast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noProof/>
          <w:color w:val="44444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B32E0" wp14:editId="2FCB2E0C">
                <wp:simplePos x="0" y="0"/>
                <wp:positionH relativeFrom="column">
                  <wp:posOffset>-114300</wp:posOffset>
                </wp:positionH>
                <wp:positionV relativeFrom="paragraph">
                  <wp:posOffset>-88900</wp:posOffset>
                </wp:positionV>
                <wp:extent cx="215900" cy="2235200"/>
                <wp:effectExtent l="0" t="0" r="12700" b="12700"/>
                <wp:wrapNone/>
                <wp:docPr id="19563479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23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61A2C0" w14:textId="77777777" w:rsidR="007C176A" w:rsidRDefault="007C17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6B32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pt;margin-top:-7pt;width:17pt;height:17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" fillcolor="white [3212]" strokecolor="white [3212]" strokeweight=".5pt">
                <v:textbox>
                  <w:txbxContent>
                    <w:p w14:paraId="4B61A2C0" w14:textId="77777777" w:rsidR="007C176A" w:rsidRDefault="007C176A"/>
                  </w:txbxContent>
                </v:textbox>
              </v:shape>
            </w:pict>
          </mc:Fallback>
        </mc:AlternateContent>
      </w:r>
      <w:r w:rsidR="005122B1">
        <w:rPr>
          <w:rFonts w:ascii="Segoe UI" w:eastAsia="Times New Roman" w:hAnsi="Segoe UI" w:cs="Segoe UI"/>
          <w:noProof/>
          <w:color w:val="44444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BBBB1" wp14:editId="5F4925EB">
                <wp:simplePos x="0" y="0"/>
                <wp:positionH relativeFrom="column">
                  <wp:posOffset>-215900</wp:posOffset>
                </wp:positionH>
                <wp:positionV relativeFrom="paragraph">
                  <wp:posOffset>-12700</wp:posOffset>
                </wp:positionV>
                <wp:extent cx="6426200" cy="23368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233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88F971" w14:textId="4DA6310E" w:rsidR="008D1BC7" w:rsidRDefault="00C54004" w:rsidP="007C176A">
                            <w:pPr>
                              <w:ind w:left="-144"/>
                            </w:pP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  <w:r w:rsidR="003D3B65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6A3ED2">
                              <w:rPr>
                                <w:noProof/>
                              </w:rPr>
                              <w:drawing>
                                <wp:inline distT="0" distB="0" distL="0" distR="0" wp14:anchorId="6B3F1E88" wp14:editId="36FD042D">
                                  <wp:extent cx="5829300" cy="2222500"/>
                                  <wp:effectExtent l="38100" t="38100" r="38100" b="4445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44955" cy="2304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3B65"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BBBB1" id="Text Box 2" o:spid="_x0000_s1027" type="#_x0000_t202" style="position:absolute;margin-left:-17pt;margin-top:-1pt;width:506pt;height:1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" fillcolor="white [3201]" stroked="f" strokeweight=".5pt">
                <v:textbox>
                  <w:txbxContent>
                    <w:p w14:paraId="6F88F971" w14:textId="4DA6310E" w:rsidR="008D1BC7" w:rsidRDefault="00C54004" w:rsidP="007C176A">
                      <w:pPr>
                        <w:ind w:left="-144"/>
                      </w:pPr>
                      <w:r>
                        <w:rPr>
                          <w:noProof/>
                        </w:rPr>
                        <w:t xml:space="preserve">     </w:t>
                      </w:r>
                      <w:r w:rsidR="003D3B65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6A3ED2">
                        <w:rPr>
                          <w:noProof/>
                        </w:rPr>
                        <w:drawing>
                          <wp:inline distT="0" distB="0" distL="0" distR="0" wp14:anchorId="6B3F1E88" wp14:editId="36FD042D">
                            <wp:extent cx="5829300" cy="2222500"/>
                            <wp:effectExtent l="38100" t="38100" r="38100" b="4445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44955" cy="2304721"/>
                                    </a:xfrm>
                                    <a:prstGeom prst="rect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3B65">
                        <w:rPr>
                          <w:noProof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150EA2E2" w14:textId="675E7D9F" w:rsidR="004C570E" w:rsidRDefault="004C570E" w:rsidP="004C570E">
      <w:pPr>
        <w:shd w:val="clear" w:color="auto" w:fill="FFFFFF"/>
        <w:spacing w:after="375" w:line="432" w:lineRule="atLeast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1815652A" w14:textId="76A77D02" w:rsidR="004C570E" w:rsidRDefault="004C570E" w:rsidP="004C570E">
      <w:pPr>
        <w:shd w:val="clear" w:color="auto" w:fill="FFFFFF"/>
        <w:spacing w:after="375" w:line="432" w:lineRule="atLeast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2A468B52" w14:textId="61C10617" w:rsidR="006A3ED2" w:rsidRDefault="006A3ED2" w:rsidP="005122B1">
      <w:pPr>
        <w:shd w:val="clear" w:color="auto" w:fill="FFFFFF"/>
        <w:spacing w:after="375" w:line="432" w:lineRule="atLeast"/>
        <w:textAlignment w:val="baseline"/>
        <w:rPr>
          <w:rFonts w:eastAsia="Times New Roman" w:cstheme="minorHAnsi"/>
          <w:color w:val="444444"/>
          <w:sz w:val="96"/>
          <w:szCs w:val="96"/>
        </w:rPr>
      </w:pPr>
    </w:p>
    <w:p w14:paraId="3A195F92" w14:textId="16440A63" w:rsidR="00F359E1" w:rsidRPr="00BC1F6D" w:rsidRDefault="0084725F" w:rsidP="00BC1F6D">
      <w:pPr>
        <w:shd w:val="clear" w:color="auto" w:fill="FFFFFF"/>
        <w:spacing w:after="0" w:line="432" w:lineRule="atLeast"/>
        <w:jc w:val="center"/>
        <w:textAlignment w:val="baseline"/>
        <w:rPr>
          <w:rFonts w:eastAsia="Times New Roman" w:cstheme="minorHAnsi"/>
          <w:color w:val="444444"/>
          <w:sz w:val="56"/>
          <w:szCs w:val="56"/>
        </w:rPr>
      </w:pPr>
      <w:r w:rsidRPr="00BC1F6D">
        <w:rPr>
          <w:rFonts w:eastAsia="Times New Roman" w:cstheme="minorHAnsi"/>
          <w:color w:val="444444"/>
          <w:sz w:val="56"/>
          <w:szCs w:val="56"/>
        </w:rPr>
        <w:t>Market</w:t>
      </w:r>
      <w:r w:rsidR="00BC1F6D" w:rsidRPr="00BC1F6D">
        <w:rPr>
          <w:rFonts w:eastAsia="Times New Roman" w:cstheme="minorHAnsi"/>
          <w:color w:val="444444"/>
          <w:sz w:val="56"/>
          <w:szCs w:val="56"/>
        </w:rPr>
        <w:t xml:space="preserve">place </w:t>
      </w:r>
      <w:r w:rsidRPr="00BC1F6D">
        <w:rPr>
          <w:rFonts w:eastAsia="Times New Roman" w:cstheme="minorHAnsi"/>
          <w:color w:val="444444"/>
          <w:sz w:val="56"/>
          <w:szCs w:val="56"/>
        </w:rPr>
        <w:t>Competition</w:t>
      </w:r>
    </w:p>
    <w:p w14:paraId="257B9901" w14:textId="54ED4060" w:rsidR="00F359E1" w:rsidRDefault="00F359E1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Each breakthrough </w:t>
      </w:r>
      <w:r w:rsidR="00C54004" w:rsidRPr="004C570E">
        <w:rPr>
          <w:rFonts w:ascii="Segoe UI" w:eastAsia="Times New Roman" w:hAnsi="Segoe UI" w:cs="Segoe UI"/>
          <w:color w:val="444444"/>
          <w:sz w:val="24"/>
          <w:szCs w:val="24"/>
        </w:rPr>
        <w:t>was quickly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answered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by a competitor’s counterpunch.</w:t>
      </w:r>
    </w:p>
    <w:p w14:paraId="1B79B0A0" w14:textId="4895131F" w:rsidR="00F359E1" w:rsidRDefault="00793A29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t>Emergency Preparedness</w:t>
      </w:r>
      <w:r w:rsidR="009E79EC">
        <w:rPr>
          <w:rFonts w:ascii="Segoe UI" w:eastAsia="Times New Roman" w:hAnsi="Segoe UI" w:cs="Segoe UI"/>
          <w:color w:val="444444"/>
          <w:sz w:val="24"/>
          <w:szCs w:val="24"/>
        </w:rPr>
        <w:t xml:space="preserve"> and Survival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companies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bet entire futures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3B619B">
        <w:rPr>
          <w:rFonts w:ascii="Segoe UI" w:eastAsia="Times New Roman" w:hAnsi="Segoe UI" w:cs="Segoe UI"/>
          <w:color w:val="444444"/>
          <w:sz w:val="24"/>
          <w:szCs w:val="24"/>
        </w:rPr>
        <w:t>on;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F359E1">
        <w:rPr>
          <w:rFonts w:ascii="Segoe UI" w:eastAsia="Times New Roman" w:hAnsi="Segoe UI" w:cs="Segoe UI"/>
          <w:color w:val="444444"/>
          <w:sz w:val="24"/>
          <w:szCs w:val="24"/>
        </w:rPr>
        <w:t>We have the answer.</w:t>
      </w:r>
      <w:r w:rsidR="006A3ED2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E33FCB">
        <w:rPr>
          <w:rFonts w:ascii="Segoe UI" w:eastAsia="Times New Roman" w:hAnsi="Segoe UI" w:cs="Segoe UI"/>
          <w:color w:val="444444"/>
          <w:sz w:val="24"/>
          <w:szCs w:val="24"/>
        </w:rPr>
        <w:t xml:space="preserve"> We </w:t>
      </w:r>
      <w:r w:rsidR="00492646">
        <w:rPr>
          <w:rFonts w:ascii="Segoe UI" w:eastAsia="Times New Roman" w:hAnsi="Segoe UI" w:cs="Segoe UI"/>
          <w:color w:val="444444"/>
          <w:sz w:val="24"/>
          <w:szCs w:val="24"/>
        </w:rPr>
        <w:t>can protect you</w:t>
      </w:r>
      <w:r w:rsidR="006E7414">
        <w:rPr>
          <w:rFonts w:ascii="Segoe UI" w:eastAsia="Times New Roman" w:hAnsi="Segoe UI" w:cs="Segoe UI"/>
          <w:color w:val="444444"/>
          <w:sz w:val="24"/>
          <w:szCs w:val="24"/>
        </w:rPr>
        <w:t xml:space="preserve"> and the world.</w:t>
      </w:r>
      <w:r w:rsidR="003B619B">
        <w:rPr>
          <w:rFonts w:ascii="Segoe UI" w:eastAsia="Times New Roman" w:hAnsi="Segoe UI" w:cs="Segoe UI"/>
          <w:color w:val="444444"/>
          <w:sz w:val="24"/>
          <w:szCs w:val="24"/>
        </w:rPr>
        <w:t xml:space="preserve">  Buy from us</w:t>
      </w:r>
      <w:r w:rsidR="000F3645">
        <w:rPr>
          <w:rFonts w:ascii="Segoe UI" w:eastAsia="Times New Roman" w:hAnsi="Segoe UI" w:cs="Segoe UI"/>
          <w:color w:val="444444"/>
          <w:sz w:val="24"/>
          <w:szCs w:val="24"/>
        </w:rPr>
        <w:t xml:space="preserve"> today</w:t>
      </w:r>
      <w:r w:rsidR="003B619B">
        <w:rPr>
          <w:rFonts w:ascii="Segoe UI" w:eastAsia="Times New Roman" w:hAnsi="Segoe UI" w:cs="Segoe UI"/>
          <w:color w:val="444444"/>
          <w:sz w:val="24"/>
          <w:szCs w:val="24"/>
        </w:rPr>
        <w:t xml:space="preserve">, 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>etc.</w:t>
      </w:r>
      <w:r w:rsidR="000F3645">
        <w:rPr>
          <w:rFonts w:ascii="Segoe UI" w:eastAsia="Times New Roman" w:hAnsi="Segoe UI" w:cs="Segoe UI"/>
          <w:color w:val="444444"/>
          <w:sz w:val="24"/>
          <w:szCs w:val="24"/>
        </w:rPr>
        <w:t xml:space="preserve"> not knowing clients.</w:t>
      </w:r>
    </w:p>
    <w:p w14:paraId="3E9C2E33" w14:textId="602088E1" w:rsidR="00793A29" w:rsidRPr="004C570E" w:rsidRDefault="00793A29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Analysts called it the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Survival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del w:id="0" w:author="alex malavazos" w:date="2026-08-01T09:08:00Z" w16du:dateUtc="2026-08-01T16:08:00Z">
        <w:r w:rsidRPr="004C570E"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war—a</w:delText>
        </w:r>
      </w:del>
      <w:ins w:id="1" w:author="alex malavazos" w:date="2026-08-01T09:08:00Z" w16du:dateUtc="2026-08-01T16:08:00Z">
        <w:r w:rsidR="00CD18F0" w:rsidRPr="004C570E">
          <w:rPr>
            <w:rFonts w:ascii="Segoe UI" w:eastAsia="Times New Roman" w:hAnsi="Segoe UI" w:cs="Segoe UI"/>
            <w:color w:val="444444"/>
            <w:sz w:val="24"/>
            <w:szCs w:val="24"/>
          </w:rPr>
          <w:t>war</w:t>
        </w:r>
      </w:ins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global struggle over how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people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w</w:t>
      </w:r>
      <w:r w:rsidR="006A3ED2">
        <w:rPr>
          <w:rFonts w:ascii="Segoe UI" w:eastAsia="Times New Roman" w:hAnsi="Segoe UI" w:cs="Segoe UI"/>
          <w:color w:val="444444"/>
          <w:sz w:val="24"/>
          <w:szCs w:val="24"/>
        </w:rPr>
        <w:t>ill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survive the world around them given all the variables associated with this topic for centur</w:t>
      </w:r>
      <w:r w:rsidR="00AF7B59">
        <w:rPr>
          <w:rFonts w:ascii="Segoe UI" w:eastAsia="Times New Roman" w:hAnsi="Segoe UI" w:cs="Segoe UI"/>
          <w:color w:val="444444"/>
          <w:sz w:val="24"/>
          <w:szCs w:val="24"/>
        </w:rPr>
        <w:t>ies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, and 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 xml:space="preserve">for 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>centuries</w:t>
      </w:r>
      <w:r w:rsidR="00AF7B59">
        <w:rPr>
          <w:rFonts w:ascii="Segoe UI" w:eastAsia="Times New Roman" w:hAnsi="Segoe UI" w:cs="Segoe UI"/>
          <w:color w:val="444444"/>
          <w:sz w:val="24"/>
          <w:szCs w:val="24"/>
        </w:rPr>
        <w:t xml:space="preserve"> to come</w:t>
      </w:r>
      <w:r>
        <w:rPr>
          <w:rFonts w:ascii="Segoe UI" w:eastAsia="Times New Roman" w:hAnsi="Segoe UI" w:cs="Segoe UI"/>
          <w:color w:val="444444"/>
          <w:sz w:val="24"/>
          <w:szCs w:val="24"/>
        </w:rPr>
        <w:t>.</w:t>
      </w:r>
    </w:p>
    <w:p w14:paraId="16EA5AA4" w14:textId="2CFB9B40" w:rsidR="005639D7" w:rsidRDefault="00793A29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And then, quietly at first, came the announcement that made even hardened skeptics stop scrolling.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 O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ne that doesn’t just improve existing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survival products </w:t>
      </w:r>
      <w:r w:rsidR="006A3ED2">
        <w:rPr>
          <w:rFonts w:ascii="Segoe UI" w:eastAsia="Times New Roman" w:hAnsi="Segoe UI" w:cs="Segoe UI"/>
          <w:color w:val="444444"/>
          <w:sz w:val="24"/>
          <w:szCs w:val="24"/>
        </w:rPr>
        <w:t xml:space="preserve">and services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with incremental </w:t>
      </w:r>
      <w:r w:rsidR="00C5721E">
        <w:rPr>
          <w:rFonts w:ascii="Segoe UI" w:eastAsia="Times New Roman" w:hAnsi="Segoe UI" w:cs="Segoe UI"/>
          <w:color w:val="444444"/>
          <w:sz w:val="24"/>
          <w:szCs w:val="24"/>
        </w:rPr>
        <w:t>changes</w:t>
      </w:r>
      <w:r w:rsidR="00C5721E"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but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potentially collapses the battlefield entirely</w:t>
      </w:r>
      <w:r w:rsidR="00354314">
        <w:rPr>
          <w:rFonts w:ascii="Segoe UI" w:eastAsia="Times New Roman" w:hAnsi="Segoe UI" w:cs="Segoe UI"/>
          <w:color w:val="444444"/>
          <w:sz w:val="24"/>
          <w:szCs w:val="24"/>
        </w:rPr>
        <w:t xml:space="preserve"> to capture hearts and minds</w:t>
      </w:r>
      <w:r w:rsidR="006A3ED2">
        <w:rPr>
          <w:rFonts w:ascii="Segoe UI" w:eastAsia="Times New Roman" w:hAnsi="Segoe UI" w:cs="Segoe UI"/>
          <w:color w:val="444444"/>
          <w:sz w:val="24"/>
          <w:szCs w:val="24"/>
        </w:rPr>
        <w:t xml:space="preserve"> with real scientifically proven solutions for everyone!</w:t>
      </w:r>
    </w:p>
    <w:p w14:paraId="0BA68BC3" w14:textId="77777777" w:rsidR="00C5721E" w:rsidRDefault="00C5721E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2F6E8976" w14:textId="68BE7F22" w:rsidR="00793A29" w:rsidRDefault="00AF7B59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New Technology </w:t>
      </w:r>
      <w:r w:rsidRPr="005A4F94">
        <w:rPr>
          <w:rFonts w:ascii="Segoe UI" w:eastAsia="Times New Roman" w:hAnsi="Segoe UI" w:cs="Segoe UI"/>
          <w:b/>
          <w:bCs/>
          <w:color w:val="FF0000"/>
          <w:sz w:val="24"/>
          <w:szCs w:val="24"/>
        </w:rPr>
        <w:t>THAT CHANGES EVERYTHING</w:t>
      </w:r>
      <w:r w:rsidR="00A251D3" w:rsidRPr="005A4F94">
        <w:rPr>
          <w:rFonts w:ascii="Segoe UI" w:eastAsia="Times New Roman" w:hAnsi="Segoe UI" w:cs="Segoe UI"/>
          <w:b/>
          <w:bCs/>
          <w:color w:val="FF0000"/>
          <w:sz w:val="24"/>
          <w:szCs w:val="24"/>
        </w:rPr>
        <w:t xml:space="preserve"> FOR EVERYONE!</w:t>
      </w:r>
      <w:r w:rsidR="00A251D3" w:rsidRPr="005A4F94">
        <w:rPr>
          <w:rFonts w:ascii="Segoe UI" w:eastAsia="Times New Roman" w:hAnsi="Segoe UI" w:cs="Segoe UI"/>
          <w:color w:val="FF0000"/>
          <w:sz w:val="24"/>
          <w:szCs w:val="24"/>
        </w:rPr>
        <w:t xml:space="preserve">  </w:t>
      </w:r>
      <w:r w:rsidR="00A251D3">
        <w:rPr>
          <w:rFonts w:ascii="Segoe UI" w:eastAsia="Times New Roman" w:hAnsi="Segoe UI" w:cs="Segoe UI"/>
          <w:color w:val="444444"/>
          <w:sz w:val="24"/>
          <w:szCs w:val="24"/>
        </w:rPr>
        <w:t xml:space="preserve">Because disasters affect everyone on earth one way or another, </w:t>
      </w:r>
      <w:r w:rsidR="005122B1">
        <w:rPr>
          <w:rFonts w:ascii="Segoe UI" w:eastAsia="Times New Roman" w:hAnsi="Segoe UI" w:cs="Segoe UI"/>
          <w:color w:val="444444"/>
          <w:sz w:val="24"/>
          <w:szCs w:val="24"/>
        </w:rPr>
        <w:t>immediately or in the future!</w:t>
      </w:r>
      <w:r w:rsidR="005A4F94">
        <w:rPr>
          <w:rFonts w:ascii="Segoe UI" w:eastAsia="Times New Roman" w:hAnsi="Segoe UI" w:cs="Segoe UI"/>
          <w:color w:val="444444"/>
          <w:sz w:val="24"/>
          <w:szCs w:val="24"/>
        </w:rPr>
        <w:t xml:space="preserve"> Everyone </w:t>
      </w:r>
      <w:r w:rsidR="00906128">
        <w:rPr>
          <w:rFonts w:ascii="Segoe UI" w:eastAsia="Times New Roman" w:hAnsi="Segoe UI" w:cs="Segoe UI"/>
          <w:color w:val="444444"/>
          <w:sz w:val="24"/>
          <w:szCs w:val="24"/>
        </w:rPr>
        <w:t>shares</w:t>
      </w:r>
      <w:r w:rsidR="005A4F94">
        <w:rPr>
          <w:rFonts w:ascii="Segoe UI" w:eastAsia="Times New Roman" w:hAnsi="Segoe UI" w:cs="Segoe UI"/>
          <w:color w:val="444444"/>
          <w:sz w:val="24"/>
          <w:szCs w:val="24"/>
        </w:rPr>
        <w:t xml:space="preserve"> the same air, water and other natural resources worldwide. </w:t>
      </w:r>
    </w:p>
    <w:p w14:paraId="0AD24AA9" w14:textId="4086E546" w:rsidR="003B619B" w:rsidRDefault="003B619B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12168AE5" w14:textId="27AC4851" w:rsidR="003B619B" w:rsidRDefault="003B619B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lastRenderedPageBreak/>
        <w:t xml:space="preserve">Our company offers </w:t>
      </w:r>
      <w:r w:rsidR="005639D7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latest scientific survival </w:t>
      </w: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information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 xml:space="preserve">so everyone can make informed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decisions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 xml:space="preserve"> about their </w:t>
      </w:r>
      <w:r w:rsidR="000F3645">
        <w:rPr>
          <w:rFonts w:ascii="Segoe UI" w:eastAsia="Times New Roman" w:hAnsi="Segoe UI" w:cs="Segoe UI"/>
          <w:color w:val="444444"/>
          <w:sz w:val="24"/>
          <w:szCs w:val="24"/>
        </w:rPr>
        <w:t xml:space="preserve">own 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>or other</w:t>
      </w:r>
      <w:r w:rsidR="000F3645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del w:id="2" w:author="alex malavazos" w:date="2026-08-01T09:09:00Z" w16du:dateUtc="2026-08-01T16:09:00Z">
        <w:r w:rsidR="000F3645"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people</w:delText>
        </w:r>
      </w:del>
      <w:ins w:id="3" w:author="alex malavazos" w:date="2026-08-01T09:09:00Z" w16du:dateUtc="2026-08-01T16:09:00Z">
        <w:r w:rsidR="00CD18F0">
          <w:rPr>
            <w:rFonts w:ascii="Segoe UI" w:eastAsia="Times New Roman" w:hAnsi="Segoe UI" w:cs="Segoe UI"/>
            <w:color w:val="444444"/>
            <w:sz w:val="24"/>
            <w:szCs w:val="24"/>
          </w:rPr>
          <w:t>people’s</w:t>
        </w:r>
      </w:ins>
      <w:r w:rsidR="000F3645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>survival</w:t>
      </w:r>
      <w:r w:rsidR="000F3645">
        <w:rPr>
          <w:rFonts w:ascii="Segoe UI" w:eastAsia="Times New Roman" w:hAnsi="Segoe UI" w:cs="Segoe UI"/>
          <w:color w:val="444444"/>
          <w:sz w:val="24"/>
          <w:szCs w:val="24"/>
        </w:rPr>
        <w:t xml:space="preserve"> they help.</w:t>
      </w:r>
      <w:r w:rsidR="005639D7">
        <w:rPr>
          <w:rFonts w:ascii="Segoe UI" w:eastAsia="Times New Roman" w:hAnsi="Segoe UI" w:cs="Segoe UI"/>
          <w:color w:val="444444"/>
          <w:sz w:val="24"/>
          <w:szCs w:val="24"/>
        </w:rPr>
        <w:t xml:space="preserve">  Clients bring the problem; we deliver the solution giving peace of mind (positive feelings) directions to clients that they can Survive Anything once Properly Prepared. </w:t>
      </w:r>
    </w:p>
    <w:p w14:paraId="478B48BB" w14:textId="77777777" w:rsidR="00793A29" w:rsidRPr="004C570E" w:rsidRDefault="00793A29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3B0F7510" w14:textId="3CFED835" w:rsidR="009E79EC" w:rsidRDefault="00F359E1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And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companies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across Asia, Europe, and North America, one question started circulating with unusual urgency: </w:t>
      </w:r>
      <w:r w:rsidRPr="004C570E">
        <w:rPr>
          <w:rFonts w:ascii="Segoe UI" w:eastAsia="Times New Roman" w:hAnsi="Segoe UI" w:cs="Segoe UI"/>
          <w:i/>
          <w:iCs/>
          <w:color w:val="444444"/>
          <w:sz w:val="24"/>
          <w:szCs w:val="24"/>
          <w:bdr w:val="none" w:sz="0" w:space="0" w:color="auto" w:frame="1"/>
        </w:rPr>
        <w:t>If this works, what happens to everyone else</w:t>
      </w:r>
      <w:r w:rsidR="00354314">
        <w:rPr>
          <w:rFonts w:ascii="Segoe UI" w:eastAsia="Times New Roman" w:hAnsi="Segoe UI" w:cs="Segoe UI"/>
          <w:i/>
          <w:iCs/>
          <w:color w:val="444444"/>
          <w:sz w:val="24"/>
          <w:szCs w:val="24"/>
          <w:bdr w:val="none" w:sz="0" w:space="0" w:color="auto" w:frame="1"/>
        </w:rPr>
        <w:t xml:space="preserve"> in the industry</w:t>
      </w:r>
      <w:r w:rsidRPr="004C570E">
        <w:rPr>
          <w:rFonts w:ascii="Segoe UI" w:eastAsia="Times New Roman" w:hAnsi="Segoe UI" w:cs="Segoe UI"/>
          <w:i/>
          <w:iCs/>
          <w:color w:val="444444"/>
          <w:sz w:val="24"/>
          <w:szCs w:val="24"/>
          <w:bdr w:val="none" w:sz="0" w:space="0" w:color="auto" w:frame="1"/>
        </w:rPr>
        <w:t>?</w:t>
      </w:r>
    </w:p>
    <w:p w14:paraId="17B93F46" w14:textId="77777777" w:rsidR="00AF7B59" w:rsidRDefault="00AF7B59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48070897" w14:textId="57245B44" w:rsidR="00F359E1" w:rsidRDefault="00F359E1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The new </w:t>
      </w:r>
      <w:r w:rsidR="00492646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holistic </w:t>
      </w:r>
      <w:r w:rsidR="00AF7B59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survival </w:t>
      </w: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system is not a partial answer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,</w:t>
      </w:r>
      <w:r w:rsidR="00354314">
        <w:rPr>
          <w:rFonts w:ascii="Segoe UI" w:eastAsia="Times New Roman" w:hAnsi="Segoe UI" w:cs="Segoe UI"/>
          <w:color w:val="444444"/>
          <w:sz w:val="24"/>
          <w:szCs w:val="24"/>
        </w:rPr>
        <w:t xml:space="preserve"> it is a 20-year endeavor of Research and Development for Best Solutions to Complex Survival </w:t>
      </w:r>
      <w:r w:rsidR="00AF7B59">
        <w:rPr>
          <w:rFonts w:ascii="Segoe UI" w:eastAsia="Times New Roman" w:hAnsi="Segoe UI" w:cs="Segoe UI"/>
          <w:color w:val="444444"/>
          <w:sz w:val="24"/>
          <w:szCs w:val="24"/>
        </w:rPr>
        <w:t>C</w:t>
      </w:r>
      <w:r w:rsidR="00354314">
        <w:rPr>
          <w:rFonts w:ascii="Segoe UI" w:eastAsia="Times New Roman" w:hAnsi="Segoe UI" w:cs="Segoe UI"/>
          <w:color w:val="444444"/>
          <w:sz w:val="24"/>
          <w:szCs w:val="24"/>
        </w:rPr>
        <w:t>oncerns</w:t>
      </w:r>
      <w:r w:rsidR="00AF7B59">
        <w:rPr>
          <w:rFonts w:ascii="Segoe UI" w:eastAsia="Times New Roman" w:hAnsi="Segoe UI" w:cs="Segoe UI"/>
          <w:color w:val="444444"/>
          <w:sz w:val="24"/>
          <w:szCs w:val="24"/>
        </w:rPr>
        <w:t xml:space="preserve"> everyone faces, even you.</w:t>
      </w:r>
    </w:p>
    <w:p w14:paraId="7E5BBCD0" w14:textId="5B0AA7B3" w:rsidR="00793A29" w:rsidRDefault="00492646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It is a next-generation revolution architecture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—a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all-new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evolution so far removed from current designs that insiders stopped calling it an iteration at all.</w:t>
      </w:r>
    </w:p>
    <w:p w14:paraId="12B9E85F" w14:textId="77777777" w:rsidR="0098313E" w:rsidRPr="004C570E" w:rsidRDefault="0098313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Instead, they referred to it as a reset.</w:t>
      </w:r>
    </w:p>
    <w:p w14:paraId="44C95006" w14:textId="4CA9161B" w:rsidR="000F3645" w:rsidRDefault="00254221" w:rsidP="0032176E">
      <w:pPr>
        <w:pStyle w:val="NormalWeb"/>
        <w:shd w:val="clear" w:color="auto" w:fill="FFFFFF"/>
        <w:spacing w:before="0" w:beforeAutospacing="0" w:after="375" w:afterAutospacing="0" w:line="432" w:lineRule="atLeast"/>
        <w:jc w:val="both"/>
        <w:textAlignment w:val="baseline"/>
        <w:rPr>
          <w:rFonts w:ascii="Segoe UI" w:hAnsi="Segoe UI" w:cs="Segoe UI"/>
          <w:b/>
          <w:bCs/>
          <w:color w:val="444444"/>
        </w:rPr>
      </w:pPr>
      <w:r w:rsidRPr="000F3645">
        <w:rPr>
          <w:rFonts w:ascii="Segoe UI" w:hAnsi="Segoe UI" w:cs="Segoe UI"/>
          <w:b/>
          <w:bCs/>
          <w:color w:val="444444"/>
        </w:rPr>
        <w:t>A</w:t>
      </w:r>
      <w:r w:rsidR="0098313E" w:rsidRPr="000F3645">
        <w:rPr>
          <w:rFonts w:ascii="Segoe UI" w:hAnsi="Segoe UI" w:cs="Segoe UI"/>
          <w:b/>
          <w:bCs/>
          <w:color w:val="444444"/>
        </w:rPr>
        <w:t xml:space="preserve">t its core, the </w:t>
      </w:r>
      <w:r w:rsidRPr="000F3645">
        <w:rPr>
          <w:rFonts w:ascii="Segoe UI" w:hAnsi="Segoe UI" w:cs="Segoe UI"/>
          <w:b/>
          <w:bCs/>
          <w:color w:val="444444"/>
        </w:rPr>
        <w:t xml:space="preserve">new </w:t>
      </w:r>
      <w:r w:rsidR="0098313E" w:rsidRPr="000F3645">
        <w:rPr>
          <w:rFonts w:ascii="Segoe UI" w:hAnsi="Segoe UI" w:cs="Segoe UI"/>
          <w:b/>
          <w:bCs/>
          <w:color w:val="444444"/>
        </w:rPr>
        <w:t>technology rethinks three constraints</w:t>
      </w:r>
      <w:r w:rsidR="000F3645">
        <w:rPr>
          <w:rFonts w:ascii="Segoe UI" w:hAnsi="Segoe UI" w:cs="Segoe UI"/>
          <w:b/>
          <w:bCs/>
          <w:color w:val="444444"/>
        </w:rPr>
        <w:t>:</w:t>
      </w:r>
    </w:p>
    <w:p w14:paraId="01144DCC" w14:textId="49D3B587" w:rsidR="0098313E" w:rsidRPr="000F3645" w:rsidRDefault="000F3645" w:rsidP="0032176E">
      <w:pPr>
        <w:pStyle w:val="NormalWeb"/>
        <w:shd w:val="clear" w:color="auto" w:fill="FFFFFF"/>
        <w:spacing w:before="0" w:beforeAutospacing="0" w:after="375" w:afterAutospacing="0" w:line="432" w:lineRule="atLeast"/>
        <w:jc w:val="both"/>
        <w:textAlignment w:val="baseline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>One,</w:t>
      </w:r>
      <w:r w:rsidR="0098313E">
        <w:rPr>
          <w:rFonts w:ascii="Segoe UI" w:hAnsi="Segoe UI" w:cs="Segoe UI"/>
          <w:color w:val="444444"/>
        </w:rPr>
        <w:t xml:space="preserve"> that </w:t>
      </w:r>
      <w:del w:id="4" w:author="alex malavazos" w:date="2026-08-01T09:09:00Z" w16du:dateUtc="2026-08-01T16:09:00Z">
        <w:r w:rsidR="0098313E" w:rsidDel="00CD18F0">
          <w:rPr>
            <w:rFonts w:ascii="Segoe UI" w:hAnsi="Segoe UI" w:cs="Segoe UI"/>
            <w:color w:val="444444"/>
          </w:rPr>
          <w:delText>have</w:delText>
        </w:r>
      </w:del>
      <w:ins w:id="5" w:author="alex malavazos" w:date="2026-08-01T09:09:00Z" w16du:dateUtc="2026-08-01T16:09:00Z">
        <w:r w:rsidR="00CD18F0">
          <w:rPr>
            <w:rFonts w:ascii="Segoe UI" w:hAnsi="Segoe UI" w:cs="Segoe UI"/>
            <w:color w:val="444444"/>
          </w:rPr>
          <w:t>has</w:t>
        </w:r>
      </w:ins>
      <w:r w:rsidR="0098313E">
        <w:rPr>
          <w:rFonts w:ascii="Segoe UI" w:hAnsi="Segoe UI" w:cs="Segoe UI"/>
          <w:color w:val="444444"/>
        </w:rPr>
        <w:t xml:space="preserve"> defined the survival </w:t>
      </w:r>
      <w:r w:rsidR="005451DE">
        <w:rPr>
          <w:rFonts w:ascii="Segoe UI" w:hAnsi="Segoe UI" w:cs="Segoe UI"/>
          <w:color w:val="444444"/>
        </w:rPr>
        <w:t xml:space="preserve">products </w:t>
      </w:r>
      <w:r w:rsidR="0098313E">
        <w:rPr>
          <w:rFonts w:ascii="Segoe UI" w:hAnsi="Segoe UI" w:cs="Segoe UI"/>
          <w:color w:val="444444"/>
        </w:rPr>
        <w:t xml:space="preserve">era: types of products, </w:t>
      </w:r>
      <w:r w:rsidR="00354314">
        <w:rPr>
          <w:rFonts w:ascii="Segoe UI" w:hAnsi="Segoe UI" w:cs="Segoe UI"/>
          <w:color w:val="444444"/>
        </w:rPr>
        <w:t xml:space="preserve">and </w:t>
      </w:r>
      <w:r w:rsidR="005451DE">
        <w:rPr>
          <w:rFonts w:ascii="Segoe UI" w:hAnsi="Segoe UI" w:cs="Segoe UI"/>
          <w:color w:val="444444"/>
        </w:rPr>
        <w:t xml:space="preserve">their </w:t>
      </w:r>
      <w:r w:rsidR="00354314">
        <w:rPr>
          <w:rFonts w:ascii="Segoe UI" w:hAnsi="Segoe UI" w:cs="Segoe UI"/>
          <w:color w:val="444444"/>
        </w:rPr>
        <w:t xml:space="preserve">associated </w:t>
      </w:r>
      <w:r w:rsidR="0098313E">
        <w:rPr>
          <w:rFonts w:ascii="Segoe UI" w:hAnsi="Segoe UI" w:cs="Segoe UI"/>
          <w:color w:val="444444"/>
        </w:rPr>
        <w:t>weight, and size</w:t>
      </w:r>
      <w:r w:rsidR="006E7414">
        <w:rPr>
          <w:rFonts w:ascii="Segoe UI" w:hAnsi="Segoe UI" w:cs="Segoe UI"/>
          <w:color w:val="444444"/>
        </w:rPr>
        <w:t xml:space="preserve"> </w:t>
      </w:r>
      <w:r w:rsidR="00354314">
        <w:rPr>
          <w:rFonts w:ascii="Segoe UI" w:hAnsi="Segoe UI" w:cs="Segoe UI"/>
          <w:color w:val="444444"/>
        </w:rPr>
        <w:t xml:space="preserve">of these products </w:t>
      </w:r>
      <w:r w:rsidR="006E7414">
        <w:rPr>
          <w:rFonts w:ascii="Segoe UI" w:hAnsi="Segoe UI" w:cs="Segoe UI"/>
          <w:color w:val="444444"/>
        </w:rPr>
        <w:t xml:space="preserve">which reflects to date </w:t>
      </w:r>
      <w:r w:rsidR="00354314">
        <w:rPr>
          <w:rFonts w:ascii="Segoe UI" w:hAnsi="Segoe UI" w:cs="Segoe UI"/>
          <w:color w:val="444444"/>
        </w:rPr>
        <w:t xml:space="preserve">all </w:t>
      </w:r>
      <w:r w:rsidR="009E79EC">
        <w:rPr>
          <w:rFonts w:ascii="Segoe UI" w:hAnsi="Segoe UI" w:cs="Segoe UI"/>
          <w:color w:val="444444"/>
        </w:rPr>
        <w:t>other companies’</w:t>
      </w:r>
      <w:r w:rsidR="00354314">
        <w:rPr>
          <w:rFonts w:ascii="Segoe UI" w:hAnsi="Segoe UI" w:cs="Segoe UI"/>
          <w:color w:val="444444"/>
        </w:rPr>
        <w:t xml:space="preserve"> in</w:t>
      </w:r>
      <w:r w:rsidR="006E7414">
        <w:rPr>
          <w:rFonts w:ascii="Segoe UI" w:hAnsi="Segoe UI" w:cs="Segoe UI"/>
          <w:color w:val="444444"/>
        </w:rPr>
        <w:t xml:space="preserve">ability </w:t>
      </w:r>
      <w:r w:rsidR="005451DE">
        <w:rPr>
          <w:rFonts w:ascii="Segoe UI" w:hAnsi="Segoe UI" w:cs="Segoe UI"/>
          <w:color w:val="444444"/>
        </w:rPr>
        <w:t xml:space="preserve">and limit their products and services </w:t>
      </w:r>
      <w:del w:id="6" w:author="alex malavazos" w:date="2026-08-01T09:09:00Z" w16du:dateUtc="2026-08-01T16:09:00Z">
        <w:r w:rsidR="006E7414" w:rsidDel="00CD18F0">
          <w:rPr>
            <w:rFonts w:ascii="Segoe UI" w:hAnsi="Segoe UI" w:cs="Segoe UI"/>
            <w:color w:val="444444"/>
          </w:rPr>
          <w:delText xml:space="preserve">to be </w:delText>
        </w:r>
        <w:r w:rsidR="009E79EC" w:rsidDel="00CD18F0">
          <w:rPr>
            <w:rFonts w:ascii="Segoe UI" w:hAnsi="Segoe UI" w:cs="Segoe UI"/>
            <w:color w:val="444444"/>
          </w:rPr>
          <w:delText xml:space="preserve">truly </w:delText>
        </w:r>
        <w:r w:rsidR="00254221" w:rsidDel="00CD18F0">
          <w:rPr>
            <w:rFonts w:ascii="Segoe UI" w:hAnsi="Segoe UI" w:cs="Segoe UI"/>
            <w:color w:val="444444"/>
          </w:rPr>
          <w:delText>be</w:delText>
        </w:r>
      </w:del>
      <w:ins w:id="7" w:author="alex malavazos" w:date="2026-08-01T09:09:00Z" w16du:dateUtc="2026-08-01T16:09:00Z">
        <w:r w:rsidR="00CD18F0">
          <w:rPr>
            <w:rFonts w:ascii="Segoe UI" w:hAnsi="Segoe UI" w:cs="Segoe UI"/>
            <w:color w:val="444444"/>
          </w:rPr>
          <w:t>to be truly</w:t>
        </w:r>
      </w:ins>
      <w:r w:rsidR="00254221">
        <w:rPr>
          <w:rFonts w:ascii="Segoe UI" w:hAnsi="Segoe UI" w:cs="Segoe UI"/>
          <w:color w:val="444444"/>
        </w:rPr>
        <w:t xml:space="preserve"> </w:t>
      </w:r>
      <w:r w:rsidR="006E7414">
        <w:rPr>
          <w:rFonts w:ascii="Segoe UI" w:hAnsi="Segoe UI" w:cs="Segoe UI"/>
          <w:color w:val="444444"/>
        </w:rPr>
        <w:t>useful</w:t>
      </w:r>
      <w:r w:rsidR="005451DE">
        <w:rPr>
          <w:rFonts w:ascii="Segoe UI" w:hAnsi="Segoe UI" w:cs="Segoe UI"/>
          <w:color w:val="444444"/>
        </w:rPr>
        <w:t>,</w:t>
      </w:r>
      <w:r w:rsidR="006E7414">
        <w:rPr>
          <w:rFonts w:ascii="Segoe UI" w:hAnsi="Segoe UI" w:cs="Segoe UI"/>
          <w:color w:val="444444"/>
        </w:rPr>
        <w:t xml:space="preserve"> effective</w:t>
      </w:r>
      <w:r w:rsidR="005451DE">
        <w:rPr>
          <w:rFonts w:ascii="Segoe UI" w:hAnsi="Segoe UI" w:cs="Segoe UI"/>
          <w:color w:val="444444"/>
        </w:rPr>
        <w:t>, and successful</w:t>
      </w:r>
      <w:r w:rsidR="006E7414">
        <w:rPr>
          <w:rFonts w:ascii="Segoe UI" w:hAnsi="Segoe UI" w:cs="Segoe UI"/>
          <w:color w:val="444444"/>
        </w:rPr>
        <w:t xml:space="preserve"> in all types of disaster and chaos. </w:t>
      </w:r>
      <w:r w:rsidR="005451DE">
        <w:rPr>
          <w:rFonts w:ascii="Segoe UI" w:hAnsi="Segoe UI" w:cs="Segoe UI"/>
          <w:color w:val="444444"/>
        </w:rPr>
        <w:t>To w</w:t>
      </w:r>
      <w:r w:rsidR="009E79EC">
        <w:rPr>
          <w:rFonts w:ascii="Segoe UI" w:hAnsi="Segoe UI" w:cs="Segoe UI"/>
          <w:color w:val="444444"/>
        </w:rPr>
        <w:t xml:space="preserve">hich </w:t>
      </w:r>
      <w:r w:rsidR="005451DE">
        <w:rPr>
          <w:rFonts w:ascii="Segoe UI" w:hAnsi="Segoe UI" w:cs="Segoe UI"/>
          <w:color w:val="444444"/>
        </w:rPr>
        <w:t xml:space="preserve">and why </w:t>
      </w:r>
      <w:r w:rsidR="009E79EC">
        <w:rPr>
          <w:rFonts w:ascii="Segoe UI" w:hAnsi="Segoe UI" w:cs="Segoe UI"/>
          <w:color w:val="444444"/>
        </w:rPr>
        <w:t>they are not!</w:t>
      </w:r>
    </w:p>
    <w:p w14:paraId="014392A3" w14:textId="005EA50E" w:rsidR="00254221" w:rsidRPr="004C570E" w:rsidRDefault="00254221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t>Two, Survival products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improve slowly, tied to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new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m</w:t>
      </w:r>
      <w:r>
        <w:rPr>
          <w:rFonts w:ascii="Segoe UI" w:eastAsia="Times New Roman" w:hAnsi="Segoe UI" w:cs="Segoe UI"/>
          <w:color w:val="444444"/>
          <w:sz w:val="24"/>
          <w:szCs w:val="24"/>
        </w:rPr>
        <w:t>aterials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451DE">
        <w:rPr>
          <w:rFonts w:ascii="Segoe UI" w:eastAsia="Times New Roman" w:hAnsi="Segoe UI" w:cs="Segoe UI"/>
          <w:color w:val="444444"/>
          <w:sz w:val="24"/>
          <w:szCs w:val="24"/>
        </w:rPr>
        <w:t xml:space="preserve">coming </w:t>
      </w:r>
      <w:del w:id="8" w:author="alex malavazos" w:date="2026-08-01T09:09:00Z" w16du:dateUtc="2026-08-01T16:09:00Z">
        <w:r w:rsidR="005451DE"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on line</w:delText>
        </w:r>
      </w:del>
      <w:ins w:id="9" w:author="alex malavazos" w:date="2026-08-01T09:09:00Z" w16du:dateUtc="2026-08-01T16:09:00Z">
        <w:r w:rsidR="00CD18F0">
          <w:rPr>
            <w:rFonts w:ascii="Segoe UI" w:eastAsia="Times New Roman" w:hAnsi="Segoe UI" w:cs="Segoe UI"/>
            <w:color w:val="444444"/>
            <w:sz w:val="24"/>
            <w:szCs w:val="24"/>
          </w:rPr>
          <w:t>online</w:t>
        </w:r>
      </w:ins>
      <w:r w:rsidR="005451D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and global supply risks.</w:t>
      </w:r>
    </w:p>
    <w:p w14:paraId="338B4785" w14:textId="21218917" w:rsidR="00254221" w:rsidRDefault="00254221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Three,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Manufacturing scales only as fast as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sales are secured and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factories can be built</w:t>
      </w:r>
      <w:r w:rsidR="005451DE">
        <w:rPr>
          <w:rFonts w:ascii="Segoe UI" w:eastAsia="Times New Roman" w:hAnsi="Segoe UI" w:cs="Segoe UI"/>
          <w:color w:val="444444"/>
          <w:sz w:val="24"/>
          <w:szCs w:val="24"/>
        </w:rPr>
        <w:t xml:space="preserve"> to fulfill their need. </w:t>
      </w:r>
    </w:p>
    <w:p w14:paraId="022BF695" w14:textId="344619C0" w:rsidR="00254221" w:rsidRPr="00254221" w:rsidRDefault="00254221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lastRenderedPageBreak/>
        <w:t xml:space="preserve">But now we </w:t>
      </w:r>
      <w:r w:rsidR="005451DE">
        <w:rPr>
          <w:rFonts w:ascii="Segoe UI" w:eastAsia="Times New Roman" w:hAnsi="Segoe UI" w:cs="Segoe UI"/>
          <w:color w:val="444444"/>
          <w:sz w:val="24"/>
          <w:szCs w:val="24"/>
        </w:rPr>
        <w:t xml:space="preserve">have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attack</w:t>
      </w:r>
      <w:r w:rsidR="005451DE">
        <w:rPr>
          <w:rFonts w:ascii="Segoe UI" w:eastAsia="Times New Roman" w:hAnsi="Segoe UI" w:cs="Segoe UI"/>
          <w:color w:val="444444"/>
          <w:sz w:val="24"/>
          <w:szCs w:val="24"/>
        </w:rPr>
        <w:t>ed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all three</w:t>
      </w:r>
      <w:r w:rsidR="005451DE">
        <w:rPr>
          <w:rFonts w:ascii="Segoe UI" w:eastAsia="Times New Roman" w:hAnsi="Segoe UI" w:cs="Segoe UI"/>
          <w:color w:val="444444"/>
          <w:sz w:val="24"/>
          <w:szCs w:val="24"/>
        </w:rPr>
        <w:t xml:space="preserve"> issues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451DE">
        <w:rPr>
          <w:rFonts w:ascii="Segoe UI" w:eastAsia="Times New Roman" w:hAnsi="Segoe UI" w:cs="Segoe UI"/>
          <w:color w:val="444444"/>
          <w:sz w:val="24"/>
          <w:szCs w:val="24"/>
        </w:rPr>
        <w:t xml:space="preserve">stated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at once.</w:t>
      </w:r>
    </w:p>
    <w:p w14:paraId="0D72116E" w14:textId="769FCB4F" w:rsidR="009E79EC" w:rsidRDefault="005451D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t>W</w:t>
      </w:r>
      <w:r w:rsidR="009E79EC">
        <w:rPr>
          <w:rFonts w:ascii="Segoe UI" w:eastAsia="Times New Roman" w:hAnsi="Segoe UI" w:cs="Segoe UI"/>
          <w:color w:val="444444"/>
          <w:sz w:val="24"/>
          <w:szCs w:val="24"/>
        </w:rPr>
        <w:t xml:space="preserve">e have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made </w:t>
      </w:r>
      <w:r w:rsidR="009E79EC"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a foundational change in how </w:t>
      </w:r>
      <w:r w:rsidR="009E79EC">
        <w:rPr>
          <w:rFonts w:ascii="Segoe UI" w:eastAsia="Times New Roman" w:hAnsi="Segoe UI" w:cs="Segoe UI"/>
          <w:color w:val="444444"/>
          <w:sz w:val="24"/>
          <w:szCs w:val="24"/>
        </w:rPr>
        <w:t xml:space="preserve">people obtain and use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B</w:t>
      </w:r>
      <w:r w:rsidR="009E79EC">
        <w:rPr>
          <w:rFonts w:ascii="Segoe UI" w:eastAsia="Times New Roman" w:hAnsi="Segoe UI" w:cs="Segoe UI"/>
          <w:color w:val="444444"/>
          <w:sz w:val="24"/>
          <w:szCs w:val="24"/>
        </w:rPr>
        <w:t>asic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S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urvival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E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lements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for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 Refuge, Water, and Food.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 Plus, clean breathable Air.</w:t>
      </w:r>
      <w:r w:rsidR="00254221">
        <w:rPr>
          <w:rFonts w:ascii="Segoe UI" w:eastAsia="Times New Roman" w:hAnsi="Segoe UI" w:cs="Segoe UI"/>
          <w:color w:val="444444"/>
          <w:sz w:val="24"/>
          <w:szCs w:val="24"/>
        </w:rPr>
        <w:t xml:space="preserve">  That can now be scaled worldwide by many different companies and nations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for immediate use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and benefits.</w:t>
      </w:r>
    </w:p>
    <w:p w14:paraId="6C13667A" w14:textId="7C2E4DF4" w:rsidR="009E79EC" w:rsidRPr="004C570E" w:rsidRDefault="009E79EC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It is a holistic shift. Going from </w:t>
      </w:r>
      <w:r w:rsidR="004C4290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“</w:t>
      </w: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confusion to reliance</w:t>
      </w:r>
      <w:r w:rsidR="004C4290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”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 with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>latest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 scientific knowledge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and applications.</w:t>
      </w:r>
    </w:p>
    <w:p w14:paraId="793DDDD5" w14:textId="7448CFC9" w:rsidR="006C70B0" w:rsidRPr="004C570E" w:rsidRDefault="009E79EC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Inside the industry, the reaction 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>is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immediate and uneasy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 when known, i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 xml:space="preserve">f competition doesn’t 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>align and join current technology, which is open to all companies and people</w:t>
      </w:r>
      <w:r w:rsidR="008771B5">
        <w:rPr>
          <w:rFonts w:ascii="Segoe UI" w:eastAsia="Times New Roman" w:hAnsi="Segoe UI" w:cs="Segoe UI"/>
          <w:color w:val="444444"/>
          <w:sz w:val="24"/>
          <w:szCs w:val="24"/>
        </w:rPr>
        <w:t xml:space="preserve">, 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 xml:space="preserve">as we </w:t>
      </w:r>
      <w:r w:rsidR="006C70B0" w:rsidRPr="004C570E">
        <w:rPr>
          <w:rFonts w:ascii="Segoe UI" w:eastAsia="Times New Roman" w:hAnsi="Segoe UI" w:cs="Segoe UI"/>
          <w:color w:val="444444"/>
          <w:sz w:val="24"/>
          <w:szCs w:val="24"/>
        </w:rPr>
        <w:t>enter production as described, competitors may face a brutal choice: license, partner, or fall behind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>, or even</w:t>
      </w:r>
      <w:r w:rsidR="006C70B0" w:rsidRPr="006C70B0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>go out of business being no longer relevant!</w:t>
      </w:r>
    </w:p>
    <w:p w14:paraId="2139558D" w14:textId="5AC95DB4" w:rsidR="00354314" w:rsidRPr="004C570E" w:rsidRDefault="00354314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Engineers who reviewed early techni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>c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al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>breakthroughs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reportedly described the system as “disruptive at the physics l” Executives at rival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companies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will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probably </w:t>
      </w:r>
      <w:del w:id="10" w:author="alex malavazos" w:date="2026-08-01T09:09:00Z" w16du:dateUtc="2026-08-01T16:09:00Z">
        <w:r w:rsidRPr="004C570E"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canceled</w:delText>
        </w:r>
      </w:del>
      <w:ins w:id="11" w:author="alex malavazos" w:date="2026-08-01T09:09:00Z" w16du:dateUtc="2026-08-01T16:09:00Z">
        <w:r w:rsidR="00CD18F0" w:rsidRPr="004C570E">
          <w:rPr>
            <w:rFonts w:ascii="Segoe UI" w:eastAsia="Times New Roman" w:hAnsi="Segoe UI" w:cs="Segoe UI"/>
            <w:color w:val="444444"/>
            <w:sz w:val="24"/>
            <w:szCs w:val="24"/>
          </w:rPr>
          <w:t>cancel</w:t>
        </w:r>
      </w:ins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public appearances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, with inferior products that 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customers and clients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will no longer want once they know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of </w:t>
      </w:r>
      <w:r w:rsidR="00254221">
        <w:rPr>
          <w:rFonts w:ascii="Segoe UI" w:eastAsia="Times New Roman" w:hAnsi="Segoe UI" w:cs="Segoe UI"/>
          <w:color w:val="444444"/>
          <w:sz w:val="24"/>
          <w:szCs w:val="24"/>
        </w:rPr>
        <w:t>our holistic survival products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and services that </w:t>
      </w:r>
      <w:r w:rsidR="00254221">
        <w:rPr>
          <w:rFonts w:ascii="Segoe UI" w:eastAsia="Times New Roman" w:hAnsi="Segoe UI" w:cs="Segoe UI"/>
          <w:color w:val="444444"/>
          <w:sz w:val="24"/>
          <w:szCs w:val="24"/>
        </w:rPr>
        <w:t>are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available</w:t>
      </w:r>
      <w:r w:rsidR="00254221">
        <w:rPr>
          <w:rFonts w:ascii="Segoe UI" w:eastAsia="Times New Roman" w:hAnsi="Segoe UI" w:cs="Segoe UI"/>
          <w:color w:val="444444"/>
          <w:sz w:val="24"/>
          <w:szCs w:val="24"/>
        </w:rPr>
        <w:t xml:space="preserve"> and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at </w:t>
      </w:r>
      <w:r w:rsidR="00254221">
        <w:rPr>
          <w:rFonts w:ascii="Segoe UI" w:eastAsia="Times New Roman" w:hAnsi="Segoe UI" w:cs="Segoe UI"/>
          <w:color w:val="444444"/>
          <w:sz w:val="24"/>
          <w:szCs w:val="24"/>
        </w:rPr>
        <w:t xml:space="preserve">a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reasonable cost.</w:t>
      </w:r>
    </w:p>
    <w:p w14:paraId="2F93C67C" w14:textId="0F86C3A3" w:rsidR="00354314" w:rsidRDefault="00354314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Supply chain partners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will 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>want to work with us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for future </w:t>
      </w:r>
      <w:r w:rsidR="00AC07E8">
        <w:rPr>
          <w:rFonts w:ascii="Segoe UI" w:eastAsia="Times New Roman" w:hAnsi="Segoe UI" w:cs="Segoe UI"/>
          <w:color w:val="444444"/>
          <w:sz w:val="24"/>
          <w:szCs w:val="24"/>
        </w:rPr>
        <w:t xml:space="preserve">contract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sales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due to our high volumes, longevity, and secure low risk deals.</w:t>
      </w:r>
    </w:p>
    <w:p w14:paraId="1CF864C1" w14:textId="2D716623" w:rsidR="008F58F8" w:rsidRDefault="008F58F8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t>Less cost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 when everything is bundled together in one package for one person at a time, than in a piece meal way.</w:t>
      </w:r>
    </w:p>
    <w:p w14:paraId="650781A4" w14:textId="4C722EDF" w:rsidR="008771B5" w:rsidRPr="004C570E" w:rsidRDefault="008771B5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Fewer components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 when designs are conceived and built to do multiple tasks.</w:t>
      </w:r>
    </w:p>
    <w:p w14:paraId="0DD84478" w14:textId="62FDD088" w:rsidR="008F58F8" w:rsidRDefault="008771B5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Shorter pathways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 from manufacturing to consumer when planned properly.</w:t>
      </w:r>
      <w:r w:rsidR="005A4F94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8F58F8" w:rsidRPr="004C570E">
        <w:rPr>
          <w:rFonts w:ascii="Segoe UI" w:eastAsia="Times New Roman" w:hAnsi="Segoe UI" w:cs="Segoe UI"/>
          <w:color w:val="444444"/>
          <w:sz w:val="24"/>
          <w:szCs w:val="24"/>
        </w:rPr>
        <w:t>Th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>is</w:t>
      </w:r>
      <w:r w:rsidR="008F58F8"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alone would have been enough to rattle the market.</w:t>
      </w:r>
    </w:p>
    <w:p w14:paraId="3397D1A0" w14:textId="63E91E56" w:rsidR="008F58F8" w:rsidRDefault="008F58F8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lastRenderedPageBreak/>
        <w:t>But the deeper shock c</w:t>
      </w:r>
      <w:r w:rsidR="008771B5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omes</w:t>
      </w: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 from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not only new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materials</w:t>
      </w:r>
      <w:r w:rsidR="008771B5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used </w:t>
      </w:r>
      <w:r w:rsidR="008771B5">
        <w:rPr>
          <w:rFonts w:ascii="Segoe UI" w:eastAsia="Times New Roman" w:hAnsi="Segoe UI" w:cs="Segoe UI"/>
          <w:color w:val="444444"/>
          <w:sz w:val="24"/>
          <w:szCs w:val="24"/>
        </w:rPr>
        <w:t xml:space="preserve">and the speed of 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>manufacturing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>,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>but from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8771B5">
        <w:rPr>
          <w:rFonts w:ascii="Segoe UI" w:eastAsia="Times New Roman" w:hAnsi="Segoe UI" w:cs="Segoe UI"/>
          <w:color w:val="444444"/>
          <w:sz w:val="24"/>
          <w:szCs w:val="24"/>
        </w:rPr>
        <w:t>business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del w:id="12" w:author="alex malavazos" w:date="2026-08-01T09:09:00Z" w16du:dateUtc="2026-08-01T16:09:00Z">
        <w:r w:rsidR="004C4290"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strategy’s</w:delText>
        </w:r>
      </w:del>
      <w:ins w:id="13" w:author="alex malavazos" w:date="2026-08-01T09:09:00Z" w16du:dateUtc="2026-08-01T16:09:00Z">
        <w:r w:rsidR="00CD18F0">
          <w:rPr>
            <w:rFonts w:ascii="Segoe UI" w:eastAsia="Times New Roman" w:hAnsi="Segoe UI" w:cs="Segoe UI"/>
            <w:color w:val="444444"/>
            <w:sz w:val="24"/>
            <w:szCs w:val="24"/>
          </w:rPr>
          <w:t>strategies</w:t>
        </w:r>
      </w:ins>
      <w:r w:rsidR="008771B5">
        <w:rPr>
          <w:rFonts w:ascii="Segoe UI" w:eastAsia="Times New Roman" w:hAnsi="Segoe UI" w:cs="Segoe UI"/>
          <w:color w:val="444444"/>
          <w:sz w:val="24"/>
          <w:szCs w:val="24"/>
        </w:rPr>
        <w:t xml:space="preserve"> deploy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ed like 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>the likes of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 AI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 f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 xml:space="preserve">or marketing and sales.  </w:t>
      </w:r>
    </w:p>
    <w:p w14:paraId="4C0CC97F" w14:textId="2730D4AC" w:rsidR="008F58F8" w:rsidRDefault="008F58F8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Sources indicate our one stop </w:t>
      </w:r>
      <w:del w:id="14" w:author="alex malavazos" w:date="2026-08-01T09:10:00Z" w16du:dateUtc="2026-08-01T16:10:00Z">
        <w:r w:rsidRPr="000F3645" w:rsidDel="00211E79">
          <w:rPr>
            <w:rFonts w:ascii="Segoe UI" w:eastAsia="Times New Roman" w:hAnsi="Segoe UI" w:cs="Segoe UI"/>
            <w:b/>
            <w:bCs/>
            <w:color w:val="444444"/>
            <w:sz w:val="24"/>
            <w:szCs w:val="24"/>
          </w:rPr>
          <w:delText>shop</w:delText>
        </w:r>
      </w:del>
      <w:ins w:id="15" w:author="alex malavazos" w:date="2026-08-01T09:10:00Z" w16du:dateUtc="2026-08-01T16:10:00Z">
        <w:r w:rsidR="00211E79" w:rsidRPr="000F3645">
          <w:rPr>
            <w:rFonts w:ascii="Segoe UI" w:eastAsia="Times New Roman" w:hAnsi="Segoe UI" w:cs="Segoe UI"/>
            <w:b/>
            <w:bCs/>
            <w:color w:val="444444"/>
            <w:sz w:val="24"/>
            <w:szCs w:val="24"/>
          </w:rPr>
          <w:t>shop,</w:t>
        </w:r>
      </w:ins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 and holistic design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significantly reduces reliance on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many different </w:t>
      </w:r>
      <w:del w:id="16" w:author="alex malavazos" w:date="2026-08-01T09:09:00Z" w16du:dateUtc="2026-08-01T16:09:00Z">
        <w:r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manufactures</w:delText>
        </w:r>
      </w:del>
      <w:ins w:id="17" w:author="alex malavazos" w:date="2026-08-01T09:09:00Z" w16du:dateUtc="2026-08-01T16:09:00Z">
        <w:r w:rsidR="00CD18F0">
          <w:rPr>
            <w:rFonts w:ascii="Segoe UI" w:eastAsia="Times New Roman" w:hAnsi="Segoe UI" w:cs="Segoe UI"/>
            <w:color w:val="444444"/>
            <w:sz w:val="24"/>
            <w:szCs w:val="24"/>
          </w:rPr>
          <w:t>manufacturers’</w:t>
        </w:r>
      </w:ins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products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, a long-standing choke point in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survival</w:t>
      </w:r>
      <w:r w:rsidR="008771B5">
        <w:rPr>
          <w:rFonts w:ascii="Segoe UI" w:eastAsia="Times New Roman" w:hAnsi="Segoe UI" w:cs="Segoe UI"/>
          <w:color w:val="444444"/>
          <w:sz w:val="24"/>
          <w:szCs w:val="24"/>
        </w:rPr>
        <w:t xml:space="preserve"> materials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, when picking and choosing </w:t>
      </w:r>
      <w:r w:rsidR="008779D7">
        <w:rPr>
          <w:rFonts w:ascii="Segoe UI" w:eastAsia="Times New Roman" w:hAnsi="Segoe UI" w:cs="Segoe UI"/>
          <w:color w:val="444444"/>
          <w:sz w:val="24"/>
          <w:szCs w:val="24"/>
        </w:rPr>
        <w:t>components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from all most unlimited sources worldwide causing much confusion in the industry from the so-called Subject Expert</w:t>
      </w:r>
      <w:r w:rsidR="008771B5">
        <w:rPr>
          <w:rFonts w:ascii="Segoe UI" w:eastAsia="Times New Roman" w:hAnsi="Segoe UI" w:cs="Segoe UI"/>
          <w:color w:val="444444"/>
          <w:sz w:val="24"/>
          <w:szCs w:val="24"/>
        </w:rPr>
        <w:t xml:space="preserve"> Sales Pe</w:t>
      </w:r>
      <w:r w:rsidR="004C4290">
        <w:rPr>
          <w:rFonts w:ascii="Segoe UI" w:eastAsia="Times New Roman" w:hAnsi="Segoe UI" w:cs="Segoe UI"/>
          <w:color w:val="444444"/>
          <w:sz w:val="24"/>
          <w:szCs w:val="24"/>
        </w:rPr>
        <w:t>ople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. </w:t>
      </w:r>
    </w:p>
    <w:p w14:paraId="53FDD13E" w14:textId="590A1A4C" w:rsidR="008771B5" w:rsidRPr="004C570E" w:rsidRDefault="008771B5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Th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ese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move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>s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E473A" w:rsidRPr="004C570E">
        <w:rPr>
          <w:rFonts w:ascii="Segoe UI" w:eastAsia="Times New Roman" w:hAnsi="Segoe UI" w:cs="Segoe UI"/>
          <w:color w:val="444444"/>
          <w:sz w:val="24"/>
          <w:szCs w:val="24"/>
        </w:rPr>
        <w:t>don’t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just cut </w:t>
      </w:r>
      <w:del w:id="18" w:author="alex malavazos" w:date="2026-08-01T09:09:00Z" w16du:dateUtc="2026-08-01T16:09:00Z">
        <w:r w:rsidRPr="004C570E" w:rsidDel="00CD18F0">
          <w:rPr>
            <w:rFonts w:ascii="Segoe UI" w:eastAsia="Times New Roman" w:hAnsi="Segoe UI" w:cs="Segoe UI"/>
            <w:color w:val="444444"/>
            <w:sz w:val="24"/>
            <w:szCs w:val="24"/>
          </w:rPr>
          <w:delText>costs—</w:delText>
        </w:r>
      </w:del>
      <w:ins w:id="19" w:author="alex malavazos" w:date="2026-08-01T09:09:00Z" w16du:dateUtc="2026-08-01T16:09:00Z">
        <w:r w:rsidR="00CD18F0" w:rsidRPr="004C570E">
          <w:rPr>
            <w:rFonts w:ascii="Segoe UI" w:eastAsia="Times New Roman" w:hAnsi="Segoe UI" w:cs="Segoe UI"/>
            <w:color w:val="444444"/>
            <w:sz w:val="24"/>
            <w:szCs w:val="24"/>
          </w:rPr>
          <w:t xml:space="preserve">costs, </w:t>
        </w:r>
      </w:ins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it undercuts entire geopolitical strategies built around </w:t>
      </w:r>
      <w:r>
        <w:rPr>
          <w:rFonts w:ascii="Segoe UI" w:eastAsia="Times New Roman" w:hAnsi="Segoe UI" w:cs="Segoe UI"/>
          <w:color w:val="444444"/>
          <w:sz w:val="24"/>
          <w:szCs w:val="24"/>
        </w:rPr>
        <w:t>survival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control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of products 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from Governments, Non-profits and For-Profit, Charity, and Emergency Preparedness 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>O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rganizations.  </w:t>
      </w:r>
    </w:p>
    <w:p w14:paraId="4B5111E3" w14:textId="63D0E369" w:rsidR="008771B5" w:rsidRDefault="008771B5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>
        <w:rPr>
          <w:rFonts w:ascii="Segoe UI" w:eastAsia="Times New Roman" w:hAnsi="Segoe UI" w:cs="Segoe UI"/>
          <w:color w:val="444444"/>
          <w:sz w:val="24"/>
          <w:szCs w:val="24"/>
        </w:rPr>
        <w:t>I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t weakens the leverage of suppliers who have dominated the</w:t>
      </w:r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Survival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supply chain for years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 and control costs.</w:t>
      </w:r>
    </w:p>
    <w:p w14:paraId="7FCDB14D" w14:textId="77777777" w:rsidR="008771B5" w:rsidRPr="004C570E" w:rsidRDefault="008771B5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And then there is manufacturing.</w:t>
      </w:r>
    </w:p>
    <w:p w14:paraId="1117C220" w14:textId="5FB12BA1" w:rsidR="008771B5" w:rsidRPr="004C570E" w:rsidRDefault="008771B5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Instead of requiring massive, specialized plants, the new architecture is designed for modular, distributed production.</w:t>
      </w:r>
      <w:r w:rsidR="008A750A" w:rsidRPr="008A750A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5E473A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8A750A" w:rsidRPr="004C570E">
        <w:rPr>
          <w:rFonts w:ascii="Segoe UI" w:eastAsia="Times New Roman" w:hAnsi="Segoe UI" w:cs="Segoe UI"/>
          <w:color w:val="444444"/>
          <w:sz w:val="24"/>
          <w:szCs w:val="24"/>
        </w:rPr>
        <w:t>Components can be produced closer to final assembly, reducing logistics overhead and accelerating scale.</w:t>
      </w:r>
    </w:p>
    <w:p w14:paraId="2F857DEE" w14:textId="0EF35550" w:rsidR="004C570E" w:rsidRPr="004C570E" w:rsidRDefault="008A750A" w:rsidP="0032176E">
      <w:pPr>
        <w:pStyle w:val="NormalWeb"/>
        <w:shd w:val="clear" w:color="auto" w:fill="FFFFFF"/>
        <w:spacing w:before="0" w:beforeAutospacing="0" w:after="375" w:afterAutospacing="0" w:line="432" w:lineRule="atLeast"/>
        <w:jc w:val="both"/>
        <w:textAlignment w:val="baseline"/>
        <w:rPr>
          <w:rFonts w:ascii="Segoe UI" w:hAnsi="Segoe UI" w:cs="Segoe UI"/>
          <w:color w:val="444444"/>
        </w:rPr>
      </w:pPr>
      <w:r w:rsidRPr="004C570E">
        <w:rPr>
          <w:rFonts w:ascii="Segoe UI" w:hAnsi="Segoe UI" w:cs="Segoe UI"/>
          <w:color w:val="444444"/>
        </w:rPr>
        <w:t>In practical terms, this means Industry veterans immediately recognized the implication: this isn’t just about making better</w:t>
      </w:r>
      <w:r>
        <w:rPr>
          <w:rFonts w:ascii="Segoe UI" w:hAnsi="Segoe UI" w:cs="Segoe UI"/>
          <w:color w:val="444444"/>
        </w:rPr>
        <w:t xml:space="preserve"> survival products.</w:t>
      </w:r>
      <w:r w:rsidR="005E473A">
        <w:rPr>
          <w:rFonts w:ascii="Segoe UI" w:hAnsi="Segoe UI" w:cs="Segoe UI"/>
          <w:color w:val="444444"/>
        </w:rPr>
        <w:t xml:space="preserve"> It is another whole way of thinking </w:t>
      </w:r>
      <w:r w:rsidR="009811FD">
        <w:rPr>
          <w:rFonts w:ascii="Segoe UI" w:hAnsi="Segoe UI" w:cs="Segoe UI"/>
          <w:color w:val="444444"/>
        </w:rPr>
        <w:t xml:space="preserve">of creation, production, to reusables. </w:t>
      </w:r>
    </w:p>
    <w:p w14:paraId="2F3CCFEE" w14:textId="14C938D9" w:rsidR="004C570E" w:rsidRDefault="008A750A" w:rsidP="00321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Survival Product </w:t>
      </w:r>
      <w:r w:rsidR="009811FD">
        <w:rPr>
          <w:rFonts w:ascii="Times New Roman" w:eastAsia="Times New Roman" w:hAnsi="Times New Roman" w:cs="Times New Roman"/>
          <w:sz w:val="24"/>
          <w:szCs w:val="24"/>
        </w:rPr>
        <w:t>Distribution</w:t>
      </w:r>
    </w:p>
    <w:p w14:paraId="05AC7E4F" w14:textId="77777777" w:rsidR="008A750A" w:rsidRPr="004C570E" w:rsidRDefault="008A750A" w:rsidP="00321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1A757" w14:textId="482C1BA3" w:rsidR="004C570E" w:rsidRPr="000F3645" w:rsidRDefault="004C570E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b/>
          <w:bCs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It’s about making </w:t>
      </w:r>
      <w:r w:rsidRPr="000F3645">
        <w:rPr>
          <w:rFonts w:ascii="Segoe UI" w:eastAsia="Times New Roman" w:hAnsi="Segoe UI" w:cs="Segoe UI"/>
          <w:b/>
          <w:bCs/>
          <w:i/>
          <w:iCs/>
          <w:color w:val="444444"/>
          <w:sz w:val="24"/>
          <w:szCs w:val="24"/>
          <w:bdr w:val="none" w:sz="0" w:space="0" w:color="auto" w:frame="1"/>
        </w:rPr>
        <w:t>other</w:t>
      </w: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 </w:t>
      </w:r>
      <w:r w:rsidR="008A750A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Survival Product Outlets </w:t>
      </w:r>
      <w:del w:id="20" w:author="alex malavazos" w:date="2026-08-01T09:09:00Z" w16du:dateUtc="2026-08-01T16:09:00Z">
        <w:r w:rsidRPr="000F3645" w:rsidDel="00CD18F0">
          <w:rPr>
            <w:rFonts w:ascii="Segoe UI" w:eastAsia="Times New Roman" w:hAnsi="Segoe UI" w:cs="Segoe UI"/>
            <w:b/>
            <w:bCs/>
            <w:color w:val="444444"/>
            <w:sz w:val="24"/>
            <w:szCs w:val="24"/>
          </w:rPr>
          <w:delText>obsolete</w:delText>
        </w:r>
        <w:r w:rsidR="008A750A" w:rsidRPr="000F3645" w:rsidDel="00CD18F0">
          <w:rPr>
            <w:rFonts w:ascii="Segoe UI" w:eastAsia="Times New Roman" w:hAnsi="Segoe UI" w:cs="Segoe UI"/>
            <w:b/>
            <w:bCs/>
            <w:color w:val="444444"/>
            <w:sz w:val="24"/>
            <w:szCs w:val="24"/>
          </w:rPr>
          <w:delText>, or</w:delText>
        </w:r>
      </w:del>
      <w:ins w:id="21" w:author="alex malavazos" w:date="2026-08-01T09:09:00Z" w16du:dateUtc="2026-08-01T16:09:00Z">
        <w:r w:rsidR="00CD18F0" w:rsidRPr="000F3645">
          <w:rPr>
            <w:rFonts w:ascii="Segoe UI" w:eastAsia="Times New Roman" w:hAnsi="Segoe UI" w:cs="Segoe UI"/>
            <w:b/>
            <w:bCs/>
            <w:color w:val="444444"/>
            <w:sz w:val="24"/>
            <w:szCs w:val="24"/>
          </w:rPr>
          <w:t>obsolete or</w:t>
        </w:r>
      </w:ins>
      <w:r w:rsidR="008A750A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 join us. </w:t>
      </w:r>
    </w:p>
    <w:p w14:paraId="5D5B2822" w14:textId="77777777" w:rsidR="009811FD" w:rsidRPr="004C570E" w:rsidRDefault="009811FD" w:rsidP="0032176E">
      <w:pPr>
        <w:shd w:val="clear" w:color="auto" w:fill="FFFFFF"/>
        <w:spacing w:after="0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</w:p>
    <w:p w14:paraId="197D9232" w14:textId="6B01B6E6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lastRenderedPageBreak/>
        <w:t xml:space="preserve">For years, the </w:t>
      </w:r>
      <w:r w:rsidR="008A750A">
        <w:rPr>
          <w:rFonts w:ascii="Segoe UI" w:eastAsia="Times New Roman" w:hAnsi="Segoe UI" w:cs="Segoe UI"/>
          <w:color w:val="444444"/>
          <w:sz w:val="24"/>
          <w:szCs w:val="24"/>
        </w:rPr>
        <w:t>Survival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war has been framed as a competition between brands and nations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>; companies and distributors.</w:t>
      </w:r>
    </w:p>
    <w:p w14:paraId="015E36A0" w14:textId="7777777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But beneath the marketing, most companies were fighting with variations of the same core technology.</w:t>
      </w:r>
    </w:p>
    <w:p w14:paraId="16623CEB" w14:textId="36A5B70F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Improvements were incremental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, at best, and </w:t>
      </w:r>
      <w:del w:id="22" w:author="alex malavazos" w:date="2026-08-01T09:10:00Z" w16du:dateUtc="2026-08-01T16:10:00Z">
        <w:r w:rsidR="009811FD" w:rsidDel="00211E79">
          <w:rPr>
            <w:rFonts w:ascii="Segoe UI" w:eastAsia="Times New Roman" w:hAnsi="Segoe UI" w:cs="Segoe UI"/>
            <w:color w:val="444444"/>
            <w:sz w:val="24"/>
            <w:szCs w:val="24"/>
          </w:rPr>
          <w:delText>lead</w:delText>
        </w:r>
      </w:del>
      <w:ins w:id="23" w:author="alex malavazos" w:date="2026-08-01T09:10:00Z" w16du:dateUtc="2026-08-01T16:10:00Z">
        <w:r w:rsidR="00211E79">
          <w:rPr>
            <w:rFonts w:ascii="Segoe UI" w:eastAsia="Times New Roman" w:hAnsi="Segoe UI" w:cs="Segoe UI"/>
            <w:color w:val="444444"/>
            <w:sz w:val="24"/>
            <w:szCs w:val="24"/>
          </w:rPr>
          <w:t>led</w:t>
        </w:r>
      </w:ins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 to price cutting for market share of like products under White Labels. </w:t>
      </w:r>
    </w:p>
    <w:p w14:paraId="51C7BDF7" w14:textId="2B8491AC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Gains were measured in percentages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 of share of market in a fragmented industry.</w:t>
      </w:r>
    </w:p>
    <w:p w14:paraId="76CF93B7" w14:textId="77777777" w:rsidR="004C570E" w:rsidRPr="000F3645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b/>
          <w:bCs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This changes the equation.</w:t>
      </w:r>
    </w:p>
    <w:p w14:paraId="1462DA0E" w14:textId="7777777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If one manufacturer can deliver meaningfully higher efficiency, lower cost, and faster scale at the same time, the competitive landscape collapses inward.</w:t>
      </w:r>
    </w:p>
    <w:p w14:paraId="2F540741" w14:textId="7777777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Rivals are no longer racing side by side.</w:t>
      </w:r>
    </w:p>
    <w:p w14:paraId="45A71CFC" w14:textId="7777777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They are chasing from behind—on a track that just changed shape.</w:t>
      </w:r>
    </w:p>
    <w:p w14:paraId="70F60BEE" w14:textId="4298824B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“</w:t>
      </w:r>
      <w:r w:rsidR="008A750A">
        <w:rPr>
          <w:rFonts w:ascii="Segoe UI" w:eastAsia="Times New Roman" w:hAnsi="Segoe UI" w:cs="Segoe UI"/>
          <w:color w:val="444444"/>
          <w:sz w:val="24"/>
          <w:szCs w:val="24"/>
        </w:rPr>
        <w:t>F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undamental architecture improvements” </w:t>
      </w:r>
      <w:r w:rsidR="008A750A">
        <w:rPr>
          <w:rFonts w:ascii="Segoe UI" w:eastAsia="Times New Roman" w:hAnsi="Segoe UI" w:cs="Segoe UI"/>
          <w:color w:val="444444"/>
          <w:sz w:val="24"/>
          <w:szCs w:val="24"/>
        </w:rPr>
        <w:t>are here at last and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those who have seen the roadmap describe a sense of finality.</w:t>
      </w:r>
    </w:p>
    <w:p w14:paraId="3CF6706C" w14:textId="579A62C6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Reusable 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>Basic Elements were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impossible—until they weren’t.</w:t>
      </w:r>
    </w:p>
    <w:p w14:paraId="5543BC98" w14:textId="3BFF76CC" w:rsid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Mass-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 xml:space="preserve">survival 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product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market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s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were unviable—until they were everywhere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 in one form or another, but inferior.</w:t>
      </w:r>
    </w:p>
    <w:p w14:paraId="6252633C" w14:textId="107D45CE" w:rsidR="00B82AE4" w:rsidRPr="004C570E" w:rsidRDefault="00B82AE4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The </w:t>
      </w:r>
      <w:r w:rsidR="008D1BC7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basic </w:t>
      </w:r>
      <w:r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 xml:space="preserve">wheel couldn’t be </w:t>
      </w:r>
      <w:r w:rsidR="008D1BC7" w:rsidRPr="000F3645">
        <w:rPr>
          <w:rFonts w:ascii="Segoe UI" w:eastAsia="Times New Roman" w:hAnsi="Segoe UI" w:cs="Segoe UI"/>
          <w:b/>
          <w:bCs/>
          <w:color w:val="444444"/>
          <w:sz w:val="24"/>
          <w:szCs w:val="24"/>
        </w:rPr>
        <w:t>improved, till it was.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 Our company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ha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>s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a new half/flip whee</w:t>
      </w:r>
      <w:r w:rsidR="009811FD">
        <w:rPr>
          <w:rFonts w:ascii="Segoe UI" w:eastAsia="Times New Roman" w:hAnsi="Segoe UI" w:cs="Segoe UI"/>
          <w:color w:val="444444"/>
          <w:sz w:val="24"/>
          <w:szCs w:val="24"/>
        </w:rPr>
        <w:t xml:space="preserve">l, patented 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>l in 2022.</w:t>
      </w:r>
    </w:p>
    <w:p w14:paraId="22A6F97F" w14:textId="081A0F11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lastRenderedPageBreak/>
        <w:t xml:space="preserve">Each time, the disruption didn’t </w:t>
      </w:r>
      <w:del w:id="24" w:author="alex malavazos" w:date="2026-08-01T09:10:00Z" w16du:dateUtc="2026-08-01T16:10:00Z">
        <w:r w:rsidRPr="004C570E" w:rsidDel="00211E79">
          <w:rPr>
            <w:rFonts w:ascii="Segoe UI" w:eastAsia="Times New Roman" w:hAnsi="Segoe UI" w:cs="Segoe UI"/>
            <w:color w:val="444444"/>
            <w:sz w:val="24"/>
            <w:szCs w:val="24"/>
          </w:rPr>
          <w:delText>arrive</w:delText>
        </w:r>
      </w:del>
      <w:ins w:id="25" w:author="alex malavazos" w:date="2026-08-01T09:10:00Z" w16du:dateUtc="2026-08-01T16:10:00Z">
        <w:r w:rsidR="00211E79" w:rsidRPr="004C570E">
          <w:rPr>
            <w:rFonts w:ascii="Segoe UI" w:eastAsia="Times New Roman" w:hAnsi="Segoe UI" w:cs="Segoe UI"/>
            <w:color w:val="444444"/>
            <w:sz w:val="24"/>
            <w:szCs w:val="24"/>
          </w:rPr>
          <w:t>arrive at</w:t>
        </w:r>
      </w:ins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all at once.</w:t>
      </w:r>
    </w:p>
    <w:p w14:paraId="7ABE54A6" w14:textId="7777777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It arrived unevenly, then suddenly.</w:t>
      </w:r>
    </w:p>
    <w:p w14:paraId="72C26A80" w14:textId="30EBAF3A" w:rsid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What makes this moment different is timing.</w:t>
      </w:r>
    </w:p>
    <w:p w14:paraId="5CAE112C" w14:textId="5B9A865D" w:rsidR="009811FD" w:rsidRPr="004C570E" w:rsidRDefault="009811FD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del w:id="26" w:author="alex malavazos" w:date="2026-08-01T09:10:00Z" w16du:dateUtc="2026-08-01T16:10:00Z">
        <w:r w:rsidDel="00211E79">
          <w:rPr>
            <w:rFonts w:ascii="Segoe UI" w:eastAsia="Times New Roman" w:hAnsi="Segoe UI" w:cs="Segoe UI"/>
            <w:color w:val="444444"/>
            <w:sz w:val="24"/>
            <w:szCs w:val="24"/>
          </w:rPr>
          <w:delText>Disaster</w:delText>
        </w:r>
      </w:del>
      <w:ins w:id="27" w:author="alex malavazos" w:date="2026-08-01T09:10:00Z" w16du:dateUtc="2026-08-01T16:10:00Z">
        <w:r w:rsidR="00211E79">
          <w:rPr>
            <w:rFonts w:ascii="Segoe UI" w:eastAsia="Times New Roman" w:hAnsi="Segoe UI" w:cs="Segoe UI"/>
            <w:color w:val="444444"/>
            <w:sz w:val="24"/>
            <w:szCs w:val="24"/>
          </w:rPr>
          <w:t>Disasters</w:t>
        </w:r>
      </w:ins>
      <w:r>
        <w:rPr>
          <w:rFonts w:ascii="Segoe UI" w:eastAsia="Times New Roman" w:hAnsi="Segoe UI" w:cs="Segoe UI"/>
          <w:color w:val="444444"/>
          <w:sz w:val="24"/>
          <w:szCs w:val="24"/>
        </w:rPr>
        <w:t xml:space="preserve"> have always happened to anyone, anytime, and anyplace! But with 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the size of global wars, human </w:t>
      </w:r>
      <w:del w:id="28" w:author="alex malavazos" w:date="2026-08-01T09:10:00Z" w16du:dateUtc="2026-08-01T16:10:00Z">
        <w:r w:rsidR="003E425C" w:rsidDel="00211E79">
          <w:rPr>
            <w:rFonts w:ascii="Segoe UI" w:eastAsia="Times New Roman" w:hAnsi="Segoe UI" w:cs="Segoe UI"/>
            <w:color w:val="444444"/>
            <w:sz w:val="24"/>
            <w:szCs w:val="24"/>
          </w:rPr>
          <w:delText>caused</w:delText>
        </w:r>
      </w:del>
      <w:ins w:id="29" w:author="alex malavazos" w:date="2026-08-01T09:10:00Z" w16du:dateUtc="2026-08-01T16:10:00Z">
        <w:r w:rsidR="00211E79">
          <w:rPr>
            <w:rFonts w:ascii="Segoe UI" w:eastAsia="Times New Roman" w:hAnsi="Segoe UI" w:cs="Segoe UI"/>
            <w:color w:val="444444"/>
            <w:sz w:val="24"/>
            <w:szCs w:val="24"/>
          </w:rPr>
          <w:t>cause</w:t>
        </w:r>
      </w:ins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 has created greater need than ever!</w:t>
      </w:r>
    </w:p>
    <w:p w14:paraId="277C96A1" w14:textId="1DD70921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Governments are mandating 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>better survival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6C70B0">
        <w:rPr>
          <w:rFonts w:ascii="Segoe UI" w:eastAsia="Times New Roman" w:hAnsi="Segoe UI" w:cs="Segoe UI"/>
          <w:color w:val="444444"/>
          <w:sz w:val="24"/>
          <w:szCs w:val="24"/>
        </w:rPr>
        <w:t>solutions to disasters.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</w:p>
    <w:p w14:paraId="71AB6824" w14:textId="76F96B1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Consumers are demanding affordability without </w:t>
      </w:r>
      <w:del w:id="30" w:author="alex malavazos" w:date="2026-08-01T09:10:00Z" w16du:dateUtc="2026-08-01T16:10:00Z">
        <w:r w:rsidRPr="004C570E" w:rsidDel="00211E79">
          <w:rPr>
            <w:rFonts w:ascii="Segoe UI" w:eastAsia="Times New Roman" w:hAnsi="Segoe UI" w:cs="Segoe UI"/>
            <w:color w:val="444444"/>
            <w:sz w:val="24"/>
            <w:szCs w:val="24"/>
          </w:rPr>
          <w:delText>compromise</w:delText>
        </w:r>
      </w:del>
      <w:ins w:id="31" w:author="alex malavazos" w:date="2026-08-01T09:10:00Z" w16du:dateUtc="2026-08-01T16:10:00Z">
        <w:r w:rsidR="00211E79" w:rsidRPr="004C570E">
          <w:rPr>
            <w:rFonts w:ascii="Segoe UI" w:eastAsia="Times New Roman" w:hAnsi="Segoe UI" w:cs="Segoe UI"/>
            <w:color w:val="444444"/>
            <w:sz w:val="24"/>
            <w:szCs w:val="24"/>
          </w:rPr>
          <w:t>compromising</w:t>
        </w:r>
      </w:ins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to everything they need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 when disasters strike.</w:t>
      </w:r>
    </w:p>
    <w:p w14:paraId="6D26EA88" w14:textId="090053F4" w:rsidR="003E425C" w:rsidRPr="004855BB" w:rsidRDefault="003E425C" w:rsidP="0032176E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sz w:val="24"/>
          <w:szCs w:val="24"/>
        </w:rPr>
      </w:pPr>
      <w:r w:rsidRPr="004855BB">
        <w:rPr>
          <w:rFonts w:ascii="Segoe UI" w:eastAsia="Times New Roman" w:hAnsi="Segoe UI" w:cs="Segoe UI"/>
          <w:b/>
          <w:bCs/>
          <w:sz w:val="24"/>
          <w:szCs w:val="24"/>
        </w:rPr>
        <w:t>Survival</w:t>
      </w:r>
      <w:r w:rsidR="004C570E" w:rsidRPr="004855BB">
        <w:rPr>
          <w:rFonts w:ascii="Segoe UI" w:eastAsia="Times New Roman" w:hAnsi="Segoe UI" w:cs="Segoe UI"/>
          <w:b/>
          <w:bCs/>
          <w:sz w:val="24"/>
          <w:szCs w:val="24"/>
        </w:rPr>
        <w:t xml:space="preserve"> industry analysis</w:t>
      </w:r>
    </w:p>
    <w:p w14:paraId="70B596B7" w14:textId="4F3D6BED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When </w:t>
      </w:r>
      <w:del w:id="32" w:author="alex malavazos" w:date="2026-08-01T09:10:00Z" w16du:dateUtc="2026-08-01T16:10:00Z">
        <w:r w:rsidR="008D1BC7" w:rsidDel="00211E79">
          <w:rPr>
            <w:rFonts w:ascii="Segoe UI" w:eastAsia="Times New Roman" w:hAnsi="Segoe UI" w:cs="Segoe UI"/>
            <w:color w:val="444444"/>
            <w:sz w:val="24"/>
            <w:szCs w:val="24"/>
          </w:rPr>
          <w:delText>competitor</w:delText>
        </w:r>
      </w:del>
      <w:ins w:id="33" w:author="alex malavazos" w:date="2026-08-01T09:10:00Z" w16du:dateUtc="2026-08-01T16:10:00Z">
        <w:r w:rsidR="00211E79">
          <w:rPr>
            <w:rFonts w:ascii="Segoe UI" w:eastAsia="Times New Roman" w:hAnsi="Segoe UI" w:cs="Segoe UI"/>
            <w:color w:val="444444"/>
            <w:sz w:val="24"/>
            <w:szCs w:val="24"/>
          </w:rPr>
          <w:t>competitors</w:t>
        </w:r>
      </w:ins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stop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the same battle, the war stops being a </w:t>
      </w:r>
      <w:r w:rsidR="004855BB" w:rsidRPr="004C570E">
        <w:rPr>
          <w:rFonts w:ascii="Segoe UI" w:eastAsia="Times New Roman" w:hAnsi="Segoe UI" w:cs="Segoe UI"/>
          <w:color w:val="444444"/>
          <w:sz w:val="24"/>
          <w:szCs w:val="24"/>
        </w:rPr>
        <w:t>war. It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becomes a reckoning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, a revelation of what has changed. </w:t>
      </w:r>
    </w:p>
    <w:p w14:paraId="7190C8EC" w14:textId="21BF9542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Engineers are prioritizing reliability over expectations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that can be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dangerously high</w:t>
      </w:r>
      <w:r w:rsidR="003E425C">
        <w:rPr>
          <w:rFonts w:ascii="Segoe UI" w:eastAsia="Times New Roman" w:hAnsi="Segoe UI" w:cs="Segoe UI"/>
          <w:color w:val="444444"/>
          <w:sz w:val="24"/>
          <w:szCs w:val="24"/>
        </w:rPr>
        <w:t xml:space="preserve"> in all disaster situations that are unforeseeable and out of human control. </w:t>
      </w:r>
    </w:p>
    <w:p w14:paraId="5A78F36E" w14:textId="77777777" w:rsidR="004C570E" w:rsidRPr="004C570E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Until then, the industry waits.</w:t>
      </w:r>
    </w:p>
    <w:p w14:paraId="21B85416" w14:textId="3E42E92A" w:rsidR="004C570E" w:rsidRPr="008D1BC7" w:rsidRDefault="004C570E" w:rsidP="0032176E">
      <w:pPr>
        <w:shd w:val="clear" w:color="auto" w:fill="FFFFFF"/>
        <w:spacing w:after="375" w:line="432" w:lineRule="atLeast"/>
        <w:jc w:val="both"/>
        <w:textAlignment w:val="baseline"/>
        <w:rPr>
          <w:rFonts w:ascii="Segoe UI" w:eastAsia="Times New Roman" w:hAnsi="Segoe UI" w:cs="Segoe UI"/>
          <w:color w:val="444444"/>
          <w:sz w:val="24"/>
          <w:szCs w:val="24"/>
        </w:rPr>
      </w:pP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Because if this technology performs in the real world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>,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="008D1BC7">
        <w:rPr>
          <w:rFonts w:ascii="Segoe UI" w:hAnsi="Segoe UI" w:cs="Segoe UI"/>
          <w:color w:val="444444"/>
        </w:rPr>
        <w:t>the way early data suggests,</w:t>
      </w:r>
      <w:r w:rsidR="008D1BC7" w:rsidRPr="004C570E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Pr="004C570E">
        <w:rPr>
          <w:rFonts w:ascii="Segoe UI" w:eastAsia="Times New Roman" w:hAnsi="Segoe UI" w:cs="Segoe UI"/>
          <w:color w:val="444444"/>
          <w:sz w:val="24"/>
          <w:szCs w:val="24"/>
        </w:rPr>
        <w:t>factories could come online faster—and existing ones could be retrofitted rather than replaced.</w:t>
      </w:r>
      <w:r w:rsidR="008D1BC7">
        <w:rPr>
          <w:rFonts w:ascii="Segoe UI" w:eastAsia="Times New Roman" w:hAnsi="Segoe UI" w:cs="Segoe UI"/>
          <w:color w:val="444444"/>
          <w:sz w:val="24"/>
          <w:szCs w:val="24"/>
        </w:rPr>
        <w:t xml:space="preserve"> </w:t>
      </w:r>
      <w:r w:rsidRPr="004C570E">
        <w:rPr>
          <w:rFonts w:ascii="Segoe UI" w:hAnsi="Segoe UI" w:cs="Segoe UI"/>
          <w:color w:val="444444"/>
        </w:rPr>
        <w:t xml:space="preserve"> </w:t>
      </w:r>
      <w:del w:id="34" w:author="alex malavazos" w:date="2026-08-01T09:11:00Z" w16du:dateUtc="2026-08-01T16:11:00Z">
        <w:r w:rsidDel="00211E79">
          <w:rPr>
            <w:rFonts w:ascii="Segoe UI" w:hAnsi="Segoe UI" w:cs="Segoe UI"/>
            <w:color w:val="444444"/>
          </w:rPr>
          <w:delText>the</w:delText>
        </w:r>
      </w:del>
      <w:ins w:id="35" w:author="alex malavazos" w:date="2026-08-01T09:11:00Z" w16du:dateUtc="2026-08-01T16:11:00Z">
        <w:r w:rsidR="00211E79">
          <w:rPr>
            <w:rFonts w:ascii="Segoe UI" w:hAnsi="Segoe UI" w:cs="Segoe UI"/>
            <w:color w:val="444444"/>
          </w:rPr>
          <w:t>The</w:t>
        </w:r>
      </w:ins>
      <w:r>
        <w:rPr>
          <w:rFonts w:ascii="Segoe UI" w:hAnsi="Segoe UI" w:cs="Segoe UI"/>
          <w:color w:val="444444"/>
        </w:rPr>
        <w:t xml:space="preserve"> question won’t be who wins the </w:t>
      </w:r>
      <w:r w:rsidR="004C4290">
        <w:rPr>
          <w:rFonts w:ascii="Segoe UI" w:hAnsi="Segoe UI" w:cs="Segoe UI"/>
          <w:color w:val="444444"/>
        </w:rPr>
        <w:t>Survival war</w:t>
      </w:r>
      <w:r>
        <w:rPr>
          <w:rFonts w:ascii="Segoe UI" w:hAnsi="Segoe UI" w:cs="Segoe UI"/>
          <w:color w:val="444444"/>
        </w:rPr>
        <w:t>.</w:t>
      </w:r>
    </w:p>
    <w:p w14:paraId="3A184EFD" w14:textId="20D6B12E" w:rsidR="004855BB" w:rsidRPr="004855BB" w:rsidRDefault="004855BB" w:rsidP="0032176E">
      <w:pPr>
        <w:pStyle w:val="NormalWeb"/>
        <w:shd w:val="clear" w:color="auto" w:fill="FFFFFF"/>
        <w:spacing w:before="0" w:beforeAutospacing="0" w:after="375" w:afterAutospacing="0" w:line="432" w:lineRule="atLeast"/>
        <w:jc w:val="both"/>
        <w:textAlignment w:val="baseline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8F511" wp14:editId="5280C72F">
                <wp:simplePos x="0" y="0"/>
                <wp:positionH relativeFrom="column">
                  <wp:posOffset>-104775</wp:posOffset>
                </wp:positionH>
                <wp:positionV relativeFrom="paragraph">
                  <wp:posOffset>412750</wp:posOffset>
                </wp:positionV>
                <wp:extent cx="5753100" cy="5048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7D498" w14:textId="26DA08A9" w:rsidR="004855BB" w:rsidRPr="004855BB" w:rsidRDefault="004855BB" w:rsidP="004855BB">
                            <w:pPr>
                              <w:pStyle w:val="NormalWeb"/>
                              <w:shd w:val="clear" w:color="auto" w:fill="FFFFFF"/>
                              <w:spacing w:before="0" w:beforeAutospacing="0" w:after="375" w:afterAutospacing="0" w:line="432" w:lineRule="atLeast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bCs/>
                                <w:color w:val="444444"/>
                              </w:rPr>
                            </w:pPr>
                            <w:del w:id="36" w:author="alex malavazos" w:date="2026-08-01T09:11:00Z" w16du:dateUtc="2026-08-01T16:11:00Z">
                              <w:r w:rsidRPr="004855BB" w:rsidDel="00211E79">
                                <w:rPr>
                                  <w:rFonts w:ascii="Segoe UI" w:hAnsi="Segoe UI" w:cs="Segoe UI"/>
                                  <w:b/>
                                  <w:bCs/>
                                  <w:color w:val="FF0000"/>
                                </w:rPr>
                                <w:delText>Survive</w:delText>
                              </w:r>
                              <w:r w:rsidRPr="004855BB" w:rsidDel="00211E79">
                                <w:rPr>
                                  <w:rFonts w:ascii="Segoe UI" w:hAnsi="Segoe UI" w:cs="Segoe UI"/>
                                  <w:b/>
                                  <w:bCs/>
                                  <w:color w:val="3333FF"/>
                                </w:rPr>
                                <w:delText>It</w:delText>
                              </w:r>
                              <w:r w:rsidRPr="004855BB" w:rsidDel="00211E79">
                                <w:rPr>
                                  <w:rFonts w:ascii="Segoe UI" w:hAnsi="Segoe UI" w:cs="Segoe UI"/>
                                  <w:b/>
                                  <w:bCs/>
                                  <w:color w:val="FF0000"/>
                                </w:rPr>
                                <w:delText>2</w:delText>
                              </w:r>
                              <w:r w:rsidRPr="004855BB" w:rsidDel="00211E79">
                                <w:rPr>
                                  <w:rFonts w:ascii="Segoe UI" w:hAnsi="Segoe UI" w:cs="Segoe UI"/>
                                  <w:b/>
                                  <w:bCs/>
                                  <w:color w:val="444444"/>
                                </w:rPr>
                                <w:delText xml:space="preserve"> </w:delText>
                              </w:r>
                              <w:r w:rsidRPr="004855BB" w:rsidDel="00211E79">
                                <w:rPr>
                                  <w:rFonts w:ascii="Segoe UI" w:hAnsi="Segoe UI" w:cs="Segoe UI"/>
                                  <w:b/>
                                  <w:bCs/>
                                  <w:color w:val="FF0000"/>
                                </w:rPr>
                                <w:delText>LLC</w:delText>
                              </w:r>
                              <w:r w:rsidDel="00211E79">
                                <w:rPr>
                                  <w:rFonts w:ascii="Segoe UI" w:hAnsi="Segoe UI" w:cs="Segoe UI"/>
                                  <w:b/>
                                  <w:bCs/>
                                  <w:color w:val="444444"/>
                                </w:rPr>
                                <w:delText>,</w:delText>
                              </w:r>
                            </w:del>
                            <w:ins w:id="37" w:author="alex malavazos" w:date="2026-08-01T09:11:00Z" w16du:dateUtc="2026-08-01T16:11:00Z">
                              <w:r w:rsidR="00211E79" w:rsidRPr="004855BB">
                                <w:rPr>
                                  <w:rFonts w:ascii="Segoe UI" w:hAnsi="Segoe UI" w:cs="Segoe UI"/>
                                  <w:b/>
                                  <w:bCs/>
                                  <w:color w:val="FF0000"/>
                                </w:rPr>
                                <w:t>Survive</w:t>
                              </w:r>
                              <w:r w:rsidR="00211E79" w:rsidRPr="004855BB">
                                <w:rPr>
                                  <w:rFonts w:ascii="Segoe UI" w:hAnsi="Segoe UI" w:cs="Segoe UI"/>
                                  <w:b/>
                                  <w:bCs/>
                                  <w:color w:val="3333FF"/>
                                </w:rPr>
                                <w:t>It</w:t>
                              </w:r>
                              <w:r w:rsidR="00211E79" w:rsidRPr="004855BB">
                                <w:rPr>
                                  <w:rFonts w:ascii="Segoe UI" w:hAnsi="Segoe UI" w:cs="Segoe UI"/>
                                  <w:b/>
                                  <w:bCs/>
                                  <w:color w:val="FF0000"/>
                                </w:rPr>
                                <w:t>2</w:t>
                              </w:r>
                              <w:r w:rsidR="00211E79" w:rsidRPr="004855BB">
                                <w:rPr>
                                  <w:rFonts w:ascii="Segoe UI" w:hAnsi="Segoe UI" w:cs="Segoe UI"/>
                                  <w:b/>
                                  <w:bCs/>
                                  <w:color w:val="444444"/>
                                </w:rPr>
                                <w:t xml:space="preserve"> </w:t>
                              </w:r>
                              <w:r w:rsidR="00211E79" w:rsidRPr="004855BB">
                                <w:rPr>
                                  <w:rFonts w:ascii="Segoe UI" w:hAnsi="Segoe UI" w:cs="Segoe UI"/>
                                  <w:b/>
                                  <w:bCs/>
                                  <w:color w:val="FF0000"/>
                                </w:rPr>
                                <w:t>LLC</w:t>
                              </w:r>
                            </w:ins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44444"/>
                              </w:rPr>
                              <w:t xml:space="preserve"> believes it will be standing for all the reasons stated above!</w:t>
                            </w:r>
                          </w:p>
                          <w:p w14:paraId="22663924" w14:textId="77777777" w:rsidR="004855BB" w:rsidRDefault="004855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8F511" id="_x0000_s1028" type="#_x0000_t202" style="position:absolute;left:0;text-align:left;margin-left:-8.25pt;margin-top:32.5pt;width:453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" fillcolor="white [3201]" strokeweight="1.5pt">
                <v:textbox>
                  <w:txbxContent>
                    <w:p w14:paraId="2E67D498" w14:textId="26DA08A9" w:rsidR="004855BB" w:rsidRPr="004855BB" w:rsidRDefault="004855BB" w:rsidP="004855BB">
                      <w:pPr>
                        <w:pStyle w:val="NormalWeb"/>
                        <w:shd w:val="clear" w:color="auto" w:fill="FFFFFF"/>
                        <w:spacing w:before="0" w:beforeAutospacing="0" w:after="375" w:afterAutospacing="0" w:line="432" w:lineRule="atLeast"/>
                        <w:textAlignment w:val="baseline"/>
                        <w:rPr>
                          <w:rFonts w:ascii="Segoe UI" w:hAnsi="Segoe UI" w:cs="Segoe UI"/>
                          <w:b/>
                          <w:bCs/>
                          <w:color w:val="444444"/>
                        </w:rPr>
                      </w:pPr>
                      <w:del w:id="38" w:author="alex malavazos" w:date="2026-08-01T09:11:00Z" w16du:dateUtc="2026-08-01T16:11:00Z">
                        <w:r w:rsidRPr="004855BB" w:rsidDel="00211E79">
                          <w:rPr>
                            <w:rFonts w:ascii="Segoe UI" w:hAnsi="Segoe UI" w:cs="Segoe UI"/>
                            <w:b/>
                            <w:bCs/>
                            <w:color w:val="FF0000"/>
                          </w:rPr>
                          <w:delText>Survive</w:delText>
                        </w:r>
                        <w:r w:rsidRPr="004855BB" w:rsidDel="00211E79">
                          <w:rPr>
                            <w:rFonts w:ascii="Segoe UI" w:hAnsi="Segoe UI" w:cs="Segoe UI"/>
                            <w:b/>
                            <w:bCs/>
                            <w:color w:val="3333FF"/>
                          </w:rPr>
                          <w:delText>It</w:delText>
                        </w:r>
                        <w:r w:rsidRPr="004855BB" w:rsidDel="00211E79">
                          <w:rPr>
                            <w:rFonts w:ascii="Segoe UI" w:hAnsi="Segoe UI" w:cs="Segoe UI"/>
                            <w:b/>
                            <w:bCs/>
                            <w:color w:val="FF0000"/>
                          </w:rPr>
                          <w:delText>2</w:delText>
                        </w:r>
                        <w:r w:rsidRPr="004855BB" w:rsidDel="00211E79">
                          <w:rPr>
                            <w:rFonts w:ascii="Segoe UI" w:hAnsi="Segoe UI" w:cs="Segoe UI"/>
                            <w:b/>
                            <w:bCs/>
                            <w:color w:val="444444"/>
                          </w:rPr>
                          <w:delText xml:space="preserve"> </w:delText>
                        </w:r>
                        <w:r w:rsidRPr="004855BB" w:rsidDel="00211E79">
                          <w:rPr>
                            <w:rFonts w:ascii="Segoe UI" w:hAnsi="Segoe UI" w:cs="Segoe UI"/>
                            <w:b/>
                            <w:bCs/>
                            <w:color w:val="FF0000"/>
                          </w:rPr>
                          <w:delText>LLC</w:delText>
                        </w:r>
                        <w:r w:rsidDel="00211E79">
                          <w:rPr>
                            <w:rFonts w:ascii="Segoe UI" w:hAnsi="Segoe UI" w:cs="Segoe UI"/>
                            <w:b/>
                            <w:bCs/>
                            <w:color w:val="444444"/>
                          </w:rPr>
                          <w:delText>,</w:delText>
                        </w:r>
                      </w:del>
                      <w:ins w:id="39" w:author="alex malavazos" w:date="2026-08-01T09:11:00Z" w16du:dateUtc="2026-08-01T16:11:00Z">
                        <w:r w:rsidR="00211E79" w:rsidRPr="004855BB">
                          <w:rPr>
                            <w:rFonts w:ascii="Segoe UI" w:hAnsi="Segoe UI" w:cs="Segoe UI"/>
                            <w:b/>
                            <w:bCs/>
                            <w:color w:val="FF0000"/>
                          </w:rPr>
                          <w:t>Survive</w:t>
                        </w:r>
                        <w:r w:rsidR="00211E79" w:rsidRPr="004855BB">
                          <w:rPr>
                            <w:rFonts w:ascii="Segoe UI" w:hAnsi="Segoe UI" w:cs="Segoe UI"/>
                            <w:b/>
                            <w:bCs/>
                            <w:color w:val="3333FF"/>
                          </w:rPr>
                          <w:t>It</w:t>
                        </w:r>
                        <w:r w:rsidR="00211E79" w:rsidRPr="004855BB">
                          <w:rPr>
                            <w:rFonts w:ascii="Segoe UI" w:hAnsi="Segoe UI" w:cs="Segoe UI"/>
                            <w:b/>
                            <w:bCs/>
                            <w:color w:val="FF0000"/>
                          </w:rPr>
                          <w:t>2</w:t>
                        </w:r>
                        <w:r w:rsidR="00211E79" w:rsidRPr="004855BB">
                          <w:rPr>
                            <w:rFonts w:ascii="Segoe UI" w:hAnsi="Segoe UI" w:cs="Segoe UI"/>
                            <w:b/>
                            <w:bCs/>
                            <w:color w:val="444444"/>
                          </w:rPr>
                          <w:t xml:space="preserve"> </w:t>
                        </w:r>
                        <w:r w:rsidR="00211E79" w:rsidRPr="004855BB">
                          <w:rPr>
                            <w:rFonts w:ascii="Segoe UI" w:hAnsi="Segoe UI" w:cs="Segoe UI"/>
                            <w:b/>
                            <w:bCs/>
                            <w:color w:val="FF0000"/>
                          </w:rPr>
                          <w:t>LLC</w:t>
                        </w:r>
                      </w:ins>
                      <w:r>
                        <w:rPr>
                          <w:rFonts w:ascii="Segoe UI" w:hAnsi="Segoe UI" w:cs="Segoe UI"/>
                          <w:b/>
                          <w:bCs/>
                          <w:color w:val="444444"/>
                        </w:rPr>
                        <w:t xml:space="preserve"> believes it will be standing for all the reasons stated above!</w:t>
                      </w:r>
                    </w:p>
                    <w:p w14:paraId="22663924" w14:textId="77777777" w:rsidR="004855BB" w:rsidRDefault="004855BB"/>
                  </w:txbxContent>
                </v:textbox>
              </v:shape>
            </w:pict>
          </mc:Fallback>
        </mc:AlternateContent>
      </w:r>
      <w:r w:rsidR="004C570E" w:rsidRPr="004855BB">
        <w:rPr>
          <w:rFonts w:ascii="Segoe UI" w:hAnsi="Segoe UI" w:cs="Segoe UI"/>
          <w:b/>
          <w:bCs/>
          <w:color w:val="444444"/>
        </w:rPr>
        <w:t>It will be whether there is still a war left to fight.</w:t>
      </w:r>
      <w:r w:rsidR="001D6548" w:rsidRPr="004855BB">
        <w:rPr>
          <w:rFonts w:ascii="Segoe UI" w:hAnsi="Segoe UI" w:cs="Segoe UI"/>
          <w:b/>
          <w:bCs/>
          <w:color w:val="444444"/>
        </w:rPr>
        <w:t xml:space="preserve">  </w:t>
      </w:r>
      <w:r w:rsidR="003E425C" w:rsidRPr="004855BB">
        <w:rPr>
          <w:rFonts w:ascii="Segoe UI" w:hAnsi="Segoe UI" w:cs="Segoe UI"/>
          <w:b/>
          <w:bCs/>
          <w:color w:val="444444"/>
        </w:rPr>
        <w:t>And, who’s still standing!</w:t>
      </w:r>
    </w:p>
    <w:sectPr w:rsidR="004855BB" w:rsidRPr="004855BB" w:rsidSect="000E39A9">
      <w:headerReference w:type="default" r:id="rId7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7683" w14:textId="77777777" w:rsidR="00287062" w:rsidRDefault="00287062" w:rsidP="000E39A9">
      <w:pPr>
        <w:spacing w:after="0" w:line="240" w:lineRule="auto"/>
      </w:pPr>
      <w:r>
        <w:separator/>
      </w:r>
    </w:p>
  </w:endnote>
  <w:endnote w:type="continuationSeparator" w:id="0">
    <w:p w14:paraId="6988040E" w14:textId="77777777" w:rsidR="00287062" w:rsidRDefault="00287062" w:rsidP="000E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6E86" w14:textId="77777777" w:rsidR="00287062" w:rsidRDefault="00287062" w:rsidP="000E39A9">
      <w:pPr>
        <w:spacing w:after="0" w:line="240" w:lineRule="auto"/>
      </w:pPr>
      <w:r>
        <w:separator/>
      </w:r>
    </w:p>
  </w:footnote>
  <w:footnote w:type="continuationSeparator" w:id="0">
    <w:p w14:paraId="7FB8539D" w14:textId="77777777" w:rsidR="00287062" w:rsidRDefault="00287062" w:rsidP="000E3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D471" w14:textId="62CC6606" w:rsidR="000E39A9" w:rsidRDefault="000E39A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72DD9A" wp14:editId="5BFE8082">
          <wp:simplePos x="0" y="0"/>
          <wp:positionH relativeFrom="margin">
            <wp:posOffset>285750</wp:posOffset>
          </wp:positionH>
          <wp:positionV relativeFrom="margin">
            <wp:posOffset>-799465</wp:posOffset>
          </wp:positionV>
          <wp:extent cx="5267325" cy="599440"/>
          <wp:effectExtent l="0" t="0" r="9525" b="0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75E9C5" w14:textId="77777777" w:rsidR="000E39A9" w:rsidRDefault="000E39A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x malavazos">
    <w15:presenceInfo w15:providerId="Windows Live" w15:userId="b03f2319ad695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0E"/>
    <w:rsid w:val="000258EF"/>
    <w:rsid w:val="00094C94"/>
    <w:rsid w:val="000E39A9"/>
    <w:rsid w:val="000F3645"/>
    <w:rsid w:val="0016297F"/>
    <w:rsid w:val="00167F05"/>
    <w:rsid w:val="001D6548"/>
    <w:rsid w:val="00211E79"/>
    <w:rsid w:val="0025395B"/>
    <w:rsid w:val="00254221"/>
    <w:rsid w:val="00287062"/>
    <w:rsid w:val="0032176E"/>
    <w:rsid w:val="00354314"/>
    <w:rsid w:val="003B619B"/>
    <w:rsid w:val="003D3B65"/>
    <w:rsid w:val="003E425C"/>
    <w:rsid w:val="004855BB"/>
    <w:rsid w:val="00492646"/>
    <w:rsid w:val="004C4290"/>
    <w:rsid w:val="004C570E"/>
    <w:rsid w:val="005122B1"/>
    <w:rsid w:val="005451DE"/>
    <w:rsid w:val="00547342"/>
    <w:rsid w:val="005639D7"/>
    <w:rsid w:val="00591FC8"/>
    <w:rsid w:val="005A4F94"/>
    <w:rsid w:val="005E473A"/>
    <w:rsid w:val="006A3ED2"/>
    <w:rsid w:val="006C70B0"/>
    <w:rsid w:val="006E7414"/>
    <w:rsid w:val="00716811"/>
    <w:rsid w:val="00721FD8"/>
    <w:rsid w:val="007541EB"/>
    <w:rsid w:val="00793A29"/>
    <w:rsid w:val="007C176A"/>
    <w:rsid w:val="0084725F"/>
    <w:rsid w:val="008771B5"/>
    <w:rsid w:val="008779D7"/>
    <w:rsid w:val="008A750A"/>
    <w:rsid w:val="008D1BC7"/>
    <w:rsid w:val="008F58F8"/>
    <w:rsid w:val="00906128"/>
    <w:rsid w:val="009811FD"/>
    <w:rsid w:val="0098313E"/>
    <w:rsid w:val="009E79EC"/>
    <w:rsid w:val="00A251D3"/>
    <w:rsid w:val="00AC07E8"/>
    <w:rsid w:val="00AF7B59"/>
    <w:rsid w:val="00B70D78"/>
    <w:rsid w:val="00B82AE4"/>
    <w:rsid w:val="00BC1F6D"/>
    <w:rsid w:val="00C54004"/>
    <w:rsid w:val="00C5721E"/>
    <w:rsid w:val="00CD18F0"/>
    <w:rsid w:val="00D14BB9"/>
    <w:rsid w:val="00E33FCB"/>
    <w:rsid w:val="00F27A5B"/>
    <w:rsid w:val="00F359E1"/>
    <w:rsid w:val="00F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C0EF0"/>
  <w15:chartTrackingRefBased/>
  <w15:docId w15:val="{86677852-5B96-4D5C-BD07-1A2620A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DefaultParagraphFont"/>
    <w:rsid w:val="004C570E"/>
  </w:style>
  <w:style w:type="character" w:styleId="Hyperlink">
    <w:name w:val="Hyperlink"/>
    <w:basedOn w:val="DefaultParagraphFont"/>
    <w:uiPriority w:val="99"/>
    <w:semiHidden/>
    <w:unhideWhenUsed/>
    <w:rsid w:val="004C570E"/>
    <w:rPr>
      <w:color w:val="0000FF"/>
      <w:u w:val="single"/>
    </w:rPr>
  </w:style>
  <w:style w:type="character" w:customStyle="1" w:styleId="google-anno-t">
    <w:name w:val="google-anno-t"/>
    <w:basedOn w:val="DefaultParagraphFont"/>
    <w:rsid w:val="004C570E"/>
  </w:style>
  <w:style w:type="character" w:styleId="Emphasis">
    <w:name w:val="Emphasis"/>
    <w:basedOn w:val="DefaultParagraphFont"/>
    <w:uiPriority w:val="20"/>
    <w:qFormat/>
    <w:rsid w:val="004C570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E3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A9"/>
  </w:style>
  <w:style w:type="paragraph" w:styleId="Footer">
    <w:name w:val="footer"/>
    <w:basedOn w:val="Normal"/>
    <w:link w:val="FooterChar"/>
    <w:uiPriority w:val="99"/>
    <w:unhideWhenUsed/>
    <w:rsid w:val="000E3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9A9"/>
  </w:style>
  <w:style w:type="paragraph" w:styleId="Revision">
    <w:name w:val="Revision"/>
    <w:hidden/>
    <w:uiPriority w:val="99"/>
    <w:semiHidden/>
    <w:rsid w:val="00CD18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5</cp:revision>
  <dcterms:created xsi:type="dcterms:W3CDTF">2026-08-01T16:13:00Z</dcterms:created>
  <dcterms:modified xsi:type="dcterms:W3CDTF">2026-08-01T16:15:00Z</dcterms:modified>
</cp:coreProperties>
</file>