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87323" w14:textId="23A1C5F5" w:rsidR="00A72A05" w:rsidRPr="00B26E08" w:rsidRDefault="00E0060D" w:rsidP="005D6867">
      <w:pPr>
        <w:spacing w:after="0"/>
        <w:jc w:val="center"/>
        <w:rPr>
          <w:rFonts w:cstheme="minorHAnsi"/>
          <w:b/>
          <w:color w:val="FF0000"/>
          <w:sz w:val="32"/>
          <w:szCs w:val="32"/>
        </w:rPr>
      </w:pPr>
      <w:r>
        <w:rPr>
          <w:rFonts w:cstheme="minorHAnsi"/>
          <w:b/>
          <w:color w:val="FF0000"/>
          <w:sz w:val="32"/>
          <w:szCs w:val="32"/>
        </w:rPr>
        <w:t xml:space="preserve">2026 </w:t>
      </w:r>
      <w:r w:rsidR="00574DD3">
        <w:rPr>
          <w:rFonts w:cstheme="minorHAnsi"/>
          <w:b/>
          <w:color w:val="FF0000"/>
          <w:sz w:val="32"/>
          <w:szCs w:val="32"/>
        </w:rPr>
        <w:t>Business Plan-</w:t>
      </w:r>
      <w:r w:rsidR="00CF0868" w:rsidRPr="00FE1C74">
        <w:rPr>
          <w:rFonts w:cstheme="minorHAnsi"/>
          <w:b/>
          <w:color w:val="FF0000"/>
          <w:sz w:val="32"/>
          <w:szCs w:val="32"/>
        </w:rPr>
        <w:t xml:space="preserve">Significant </w:t>
      </w:r>
      <w:r w:rsidR="00850A9A" w:rsidRPr="00FE1C74">
        <w:rPr>
          <w:rFonts w:cstheme="minorHAnsi"/>
          <w:b/>
          <w:color w:val="FF0000"/>
          <w:sz w:val="32"/>
          <w:szCs w:val="32"/>
        </w:rPr>
        <w:t xml:space="preserve">Financial </w:t>
      </w:r>
      <w:r w:rsidR="00CF0868" w:rsidRPr="00FE1C74">
        <w:rPr>
          <w:rFonts w:cstheme="minorHAnsi"/>
          <w:b/>
          <w:color w:val="FF0000"/>
          <w:sz w:val="32"/>
          <w:szCs w:val="32"/>
        </w:rPr>
        <w:t>Considerations</w:t>
      </w:r>
      <w:r w:rsidR="00A72A05" w:rsidRPr="00B26E08">
        <w:rPr>
          <w:rFonts w:cstheme="minorHAnsi"/>
          <w:b/>
          <w:color w:val="FF0000"/>
          <w:sz w:val="32"/>
          <w:szCs w:val="32"/>
        </w:rPr>
        <w:t xml:space="preserve"> Can</w:t>
      </w:r>
      <w:r w:rsidR="00EC6E66" w:rsidRPr="00B26E08">
        <w:rPr>
          <w:rFonts w:cstheme="minorHAnsi"/>
          <w:b/>
          <w:color w:val="FF0000"/>
          <w:sz w:val="32"/>
          <w:szCs w:val="32"/>
        </w:rPr>
        <w:t xml:space="preserve"> Produce Excellent Profits </w:t>
      </w:r>
      <w:r w:rsidR="00AB4372">
        <w:rPr>
          <w:rFonts w:cstheme="minorHAnsi"/>
          <w:b/>
          <w:color w:val="FF0000"/>
          <w:sz w:val="32"/>
          <w:szCs w:val="32"/>
        </w:rPr>
        <w:t>&amp;</w:t>
      </w:r>
      <w:r w:rsidR="00EC6E66" w:rsidRPr="00B26E08">
        <w:rPr>
          <w:rFonts w:cstheme="minorHAnsi"/>
          <w:b/>
          <w:color w:val="FF0000"/>
          <w:sz w:val="32"/>
          <w:szCs w:val="32"/>
        </w:rPr>
        <w:t xml:space="preserve"> Competitive Advantage</w:t>
      </w:r>
      <w:r w:rsidR="000512AC" w:rsidRPr="00B26E08">
        <w:rPr>
          <w:rFonts w:cstheme="minorHAnsi"/>
          <w:b/>
          <w:color w:val="FF0000"/>
          <w:sz w:val="32"/>
          <w:szCs w:val="32"/>
        </w:rPr>
        <w:t>,</w:t>
      </w:r>
      <w:r w:rsidR="00574DD3">
        <w:rPr>
          <w:rFonts w:cstheme="minorHAnsi"/>
          <w:b/>
          <w:color w:val="FF0000"/>
          <w:sz w:val="32"/>
          <w:szCs w:val="32"/>
        </w:rPr>
        <w:t xml:space="preserve"> </w:t>
      </w:r>
      <w:r w:rsidR="00A72A05" w:rsidRPr="00B26E08">
        <w:rPr>
          <w:rFonts w:cstheme="minorHAnsi"/>
          <w:b/>
          <w:color w:val="FF0000"/>
          <w:sz w:val="32"/>
          <w:szCs w:val="32"/>
        </w:rPr>
        <w:t>Like No Other Product</w:t>
      </w:r>
      <w:r w:rsidR="00B664CE" w:rsidRPr="00B26E08">
        <w:rPr>
          <w:rFonts w:cstheme="minorHAnsi"/>
          <w:b/>
          <w:color w:val="FF0000"/>
          <w:sz w:val="32"/>
          <w:szCs w:val="32"/>
        </w:rPr>
        <w:t>!</w:t>
      </w:r>
    </w:p>
    <w:p w14:paraId="3FA5F223" w14:textId="1B802A76" w:rsidR="00CF0868" w:rsidRPr="009B4699" w:rsidRDefault="00CF0868" w:rsidP="00FE1C74">
      <w:pPr>
        <w:jc w:val="both"/>
        <w:rPr>
          <w:rFonts w:cstheme="minorHAnsi"/>
          <w:sz w:val="24"/>
          <w:szCs w:val="24"/>
        </w:rPr>
      </w:pPr>
      <w:r w:rsidRPr="009B4699">
        <w:rPr>
          <w:rFonts w:cstheme="minorHAnsi"/>
          <w:sz w:val="24"/>
          <w:szCs w:val="24"/>
        </w:rPr>
        <w:t>Due to the nature</w:t>
      </w:r>
      <w:r w:rsidR="00EC6E66" w:rsidRPr="009B4699">
        <w:rPr>
          <w:rFonts w:cstheme="minorHAnsi"/>
          <w:sz w:val="24"/>
          <w:szCs w:val="24"/>
        </w:rPr>
        <w:t xml:space="preserve"> of</w:t>
      </w:r>
      <w:r w:rsidR="00B664CE" w:rsidRPr="009B4699">
        <w:rPr>
          <w:rFonts w:cstheme="minorHAnsi"/>
          <w:sz w:val="24"/>
          <w:szCs w:val="24"/>
        </w:rPr>
        <w:t xml:space="preserve"> disasters </w:t>
      </w:r>
      <w:r w:rsidR="00EC6E66" w:rsidRPr="009B4699">
        <w:rPr>
          <w:rFonts w:cstheme="minorHAnsi"/>
          <w:sz w:val="24"/>
          <w:szCs w:val="24"/>
        </w:rPr>
        <w:t xml:space="preserve">and </w:t>
      </w:r>
      <w:r w:rsidR="004E7159" w:rsidRPr="009B4699">
        <w:rPr>
          <w:rFonts w:cstheme="minorHAnsi"/>
          <w:sz w:val="24"/>
          <w:szCs w:val="24"/>
        </w:rPr>
        <w:t>the concerns of most</w:t>
      </w:r>
      <w:r w:rsidR="0030529C" w:rsidRPr="009B4699">
        <w:rPr>
          <w:rFonts w:cstheme="minorHAnsi"/>
          <w:sz w:val="24"/>
          <w:szCs w:val="24"/>
        </w:rPr>
        <w:t xml:space="preserve"> </w:t>
      </w:r>
      <w:r w:rsidR="00850A9A" w:rsidRPr="009B4699">
        <w:rPr>
          <w:rFonts w:cstheme="minorHAnsi"/>
          <w:sz w:val="24"/>
          <w:szCs w:val="24"/>
        </w:rPr>
        <w:t>World C</w:t>
      </w:r>
      <w:r w:rsidR="0030529C" w:rsidRPr="009B4699">
        <w:rPr>
          <w:rFonts w:cstheme="minorHAnsi"/>
          <w:sz w:val="24"/>
          <w:szCs w:val="24"/>
        </w:rPr>
        <w:t xml:space="preserve">itizens to improve </w:t>
      </w:r>
      <w:r w:rsidRPr="009B4699">
        <w:rPr>
          <w:rFonts w:cstheme="minorHAnsi"/>
          <w:sz w:val="24"/>
          <w:szCs w:val="24"/>
        </w:rPr>
        <w:t>Disaster Relief</w:t>
      </w:r>
      <w:r w:rsidR="0030529C" w:rsidRPr="009B4699">
        <w:rPr>
          <w:rFonts w:cstheme="minorHAnsi"/>
          <w:sz w:val="24"/>
          <w:szCs w:val="24"/>
        </w:rPr>
        <w:t xml:space="preserve"> efforts</w:t>
      </w:r>
      <w:r w:rsidRPr="009B4699">
        <w:rPr>
          <w:rFonts w:cstheme="minorHAnsi"/>
          <w:sz w:val="24"/>
          <w:szCs w:val="24"/>
        </w:rPr>
        <w:t>, our products and programs</w:t>
      </w:r>
      <w:r w:rsidR="0030529C" w:rsidRPr="009B4699">
        <w:rPr>
          <w:rFonts w:cstheme="minorHAnsi"/>
          <w:sz w:val="24"/>
          <w:szCs w:val="24"/>
        </w:rPr>
        <w:t xml:space="preserve"> </w:t>
      </w:r>
      <w:r w:rsidR="004E7159" w:rsidRPr="009B4699">
        <w:rPr>
          <w:rFonts w:cstheme="minorHAnsi"/>
          <w:sz w:val="24"/>
          <w:szCs w:val="24"/>
        </w:rPr>
        <w:t xml:space="preserve">have a distinct advantage over </w:t>
      </w:r>
      <w:r w:rsidR="00B664CE" w:rsidRPr="009B4699">
        <w:rPr>
          <w:rFonts w:cstheme="minorHAnsi"/>
          <w:sz w:val="24"/>
          <w:szCs w:val="24"/>
        </w:rPr>
        <w:t xml:space="preserve">other types of commercial products. </w:t>
      </w:r>
      <w:r w:rsidR="00EC6E66" w:rsidRPr="009B4699">
        <w:rPr>
          <w:rFonts w:cstheme="minorHAnsi"/>
          <w:sz w:val="24"/>
          <w:szCs w:val="24"/>
        </w:rPr>
        <w:t>That is</w:t>
      </w:r>
      <w:r w:rsidR="00B664CE" w:rsidRPr="009B4699">
        <w:rPr>
          <w:rFonts w:cstheme="minorHAnsi"/>
          <w:sz w:val="24"/>
          <w:szCs w:val="24"/>
        </w:rPr>
        <w:t>,</w:t>
      </w:r>
      <w:r w:rsidR="00EC6E66" w:rsidRPr="009B4699">
        <w:rPr>
          <w:rFonts w:cstheme="minorHAnsi"/>
          <w:sz w:val="24"/>
          <w:szCs w:val="24"/>
        </w:rPr>
        <w:t xml:space="preserve"> they </w:t>
      </w:r>
      <w:r w:rsidR="0030529C" w:rsidRPr="009B4699">
        <w:rPr>
          <w:rFonts w:cstheme="minorHAnsi"/>
          <w:sz w:val="24"/>
          <w:szCs w:val="24"/>
        </w:rPr>
        <w:t>may</w:t>
      </w:r>
      <w:r w:rsidRPr="009B4699">
        <w:rPr>
          <w:rFonts w:cstheme="minorHAnsi"/>
          <w:sz w:val="24"/>
          <w:szCs w:val="24"/>
        </w:rPr>
        <w:t xml:space="preserve"> receive major </w:t>
      </w:r>
      <w:r w:rsidR="0030529C" w:rsidRPr="009B4699">
        <w:rPr>
          <w:rFonts w:cstheme="minorHAnsi"/>
          <w:sz w:val="24"/>
          <w:szCs w:val="24"/>
        </w:rPr>
        <w:t xml:space="preserve">special </w:t>
      </w:r>
      <w:r w:rsidRPr="009B4699">
        <w:rPr>
          <w:rFonts w:cstheme="minorHAnsi"/>
          <w:sz w:val="24"/>
          <w:szCs w:val="24"/>
        </w:rPr>
        <w:t xml:space="preserve">benefits from Governments and Non-Government </w:t>
      </w:r>
      <w:r w:rsidR="0030529C" w:rsidRPr="009B4699">
        <w:rPr>
          <w:rFonts w:cstheme="minorHAnsi"/>
          <w:sz w:val="24"/>
          <w:szCs w:val="24"/>
        </w:rPr>
        <w:t>O</w:t>
      </w:r>
      <w:r w:rsidR="0003645B" w:rsidRPr="009B4699">
        <w:rPr>
          <w:rFonts w:cstheme="minorHAnsi"/>
          <w:sz w:val="24"/>
          <w:szCs w:val="24"/>
        </w:rPr>
        <w:t>rganization</w:t>
      </w:r>
      <w:r w:rsidR="00B664CE" w:rsidRPr="009B4699">
        <w:rPr>
          <w:rFonts w:cstheme="minorHAnsi"/>
          <w:sz w:val="24"/>
          <w:szCs w:val="24"/>
        </w:rPr>
        <w:t>,</w:t>
      </w:r>
      <w:r w:rsidR="0030529C" w:rsidRPr="009B4699">
        <w:rPr>
          <w:rFonts w:cstheme="minorHAnsi"/>
          <w:sz w:val="24"/>
          <w:szCs w:val="24"/>
        </w:rPr>
        <w:t xml:space="preserve"> since this is truly a public and private</w:t>
      </w:r>
      <w:r w:rsidR="00EC6E66" w:rsidRPr="009B4699">
        <w:rPr>
          <w:rFonts w:cstheme="minorHAnsi"/>
          <w:sz w:val="24"/>
          <w:szCs w:val="24"/>
        </w:rPr>
        <w:t xml:space="preserve"> collaboration</w:t>
      </w:r>
      <w:r w:rsidR="004E7159" w:rsidRPr="009B4699">
        <w:rPr>
          <w:rFonts w:cstheme="minorHAnsi"/>
          <w:sz w:val="24"/>
          <w:szCs w:val="24"/>
        </w:rPr>
        <w:t xml:space="preserve"> matter that can’t be achieved by either group alone.</w:t>
      </w:r>
      <w:r w:rsidR="0003645B" w:rsidRPr="009B4699">
        <w:rPr>
          <w:rFonts w:cstheme="minorHAnsi"/>
          <w:sz w:val="24"/>
          <w:szCs w:val="24"/>
        </w:rPr>
        <w:t xml:space="preserve"> </w:t>
      </w:r>
      <w:r w:rsidR="0030529C" w:rsidRPr="009B4699">
        <w:rPr>
          <w:rFonts w:cstheme="minorHAnsi"/>
          <w:sz w:val="24"/>
          <w:szCs w:val="24"/>
        </w:rPr>
        <w:t>We will be looking for help and support</w:t>
      </w:r>
      <w:r w:rsidR="0003645B" w:rsidRPr="009B4699">
        <w:rPr>
          <w:rFonts w:cstheme="minorHAnsi"/>
          <w:sz w:val="24"/>
          <w:szCs w:val="24"/>
        </w:rPr>
        <w:t xml:space="preserve"> from</w:t>
      </w:r>
      <w:r w:rsidR="0030529C" w:rsidRPr="009B4699">
        <w:rPr>
          <w:rFonts w:cstheme="minorHAnsi"/>
          <w:sz w:val="24"/>
          <w:szCs w:val="24"/>
        </w:rPr>
        <w:t>:</w:t>
      </w:r>
      <w:r w:rsidR="0003645B" w:rsidRPr="009B4699">
        <w:rPr>
          <w:rFonts w:cstheme="minorHAnsi"/>
          <w:sz w:val="24"/>
          <w:szCs w:val="24"/>
        </w:rPr>
        <w:t xml:space="preserve"> </w:t>
      </w:r>
      <w:r w:rsidR="0030529C" w:rsidRPr="009B4699">
        <w:rPr>
          <w:rFonts w:cstheme="minorHAnsi"/>
          <w:sz w:val="24"/>
          <w:szCs w:val="24"/>
        </w:rPr>
        <w:t xml:space="preserve">all types of </w:t>
      </w:r>
      <w:r w:rsidR="00850A9A" w:rsidRPr="009B4699">
        <w:rPr>
          <w:rFonts w:cstheme="minorHAnsi"/>
          <w:sz w:val="24"/>
          <w:szCs w:val="24"/>
        </w:rPr>
        <w:t>organizations and individuals</w:t>
      </w:r>
      <w:r w:rsidR="0030529C" w:rsidRPr="009B4699">
        <w:rPr>
          <w:rFonts w:cstheme="minorHAnsi"/>
          <w:sz w:val="24"/>
          <w:szCs w:val="24"/>
        </w:rPr>
        <w:t xml:space="preserve"> that can </w:t>
      </w:r>
      <w:del w:id="0" w:author="alex malavazos" w:date="2026-08-01T08:50:00Z" w16du:dateUtc="2026-08-01T15:50:00Z">
        <w:r w:rsidR="0030529C" w:rsidRPr="009B4699" w:rsidDel="00663965">
          <w:rPr>
            <w:rFonts w:cstheme="minorHAnsi"/>
            <w:sz w:val="24"/>
            <w:szCs w:val="24"/>
          </w:rPr>
          <w:delText>provide</w:delText>
        </w:r>
        <w:r w:rsidR="00850A9A" w:rsidRPr="009B4699" w:rsidDel="00663965">
          <w:rPr>
            <w:rFonts w:cstheme="minorHAnsi"/>
            <w:sz w:val="24"/>
            <w:szCs w:val="24"/>
          </w:rPr>
          <w:delText>,</w:delText>
        </w:r>
      </w:del>
      <w:ins w:id="1" w:author="alex malavazos" w:date="2026-08-01T08:50:00Z" w16du:dateUtc="2026-08-01T15:50:00Z">
        <w:r w:rsidR="00663965" w:rsidRPr="009B4699">
          <w:rPr>
            <w:rFonts w:cstheme="minorHAnsi"/>
            <w:sz w:val="24"/>
            <w:szCs w:val="24"/>
          </w:rPr>
          <w:t>provide</w:t>
        </w:r>
      </w:ins>
      <w:ins w:id="2" w:author="alex malavazos" w:date="2026-08-01T08:49:00Z" w16du:dateUtc="2026-08-01T15:49:00Z">
        <w:r w:rsidR="00BD01FE">
          <w:rPr>
            <w:rFonts w:cstheme="minorHAnsi"/>
            <w:sz w:val="24"/>
            <w:szCs w:val="24"/>
          </w:rPr>
          <w:t xml:space="preserve"> </w:t>
        </w:r>
        <w:r w:rsidR="00663965">
          <w:rPr>
            <w:rFonts w:cstheme="minorHAnsi"/>
            <w:sz w:val="24"/>
            <w:szCs w:val="24"/>
          </w:rPr>
          <w:t>knowledge and advice,</w:t>
        </w:r>
      </w:ins>
      <w:r w:rsidR="00850A9A" w:rsidRPr="009B4699">
        <w:rPr>
          <w:rFonts w:cstheme="minorHAnsi"/>
          <w:sz w:val="24"/>
          <w:szCs w:val="24"/>
        </w:rPr>
        <w:t xml:space="preserve"> money,</w:t>
      </w:r>
      <w:r w:rsidR="0030529C" w:rsidRPr="009B4699">
        <w:rPr>
          <w:rFonts w:cstheme="minorHAnsi"/>
          <w:sz w:val="24"/>
          <w:szCs w:val="24"/>
        </w:rPr>
        <w:t xml:space="preserve"> direct labor, </w:t>
      </w:r>
      <w:r w:rsidR="00850A9A" w:rsidRPr="009B4699">
        <w:rPr>
          <w:rFonts w:cstheme="minorHAnsi"/>
          <w:sz w:val="24"/>
          <w:szCs w:val="24"/>
        </w:rPr>
        <w:t xml:space="preserve">survival supplies, </w:t>
      </w:r>
      <w:r w:rsidR="0030529C" w:rsidRPr="009B4699">
        <w:rPr>
          <w:rFonts w:cstheme="minorHAnsi"/>
          <w:sz w:val="24"/>
          <w:szCs w:val="24"/>
        </w:rPr>
        <w:t>storage of goods</w:t>
      </w:r>
      <w:r w:rsidR="00850A9A" w:rsidRPr="009B4699">
        <w:rPr>
          <w:rFonts w:cstheme="minorHAnsi"/>
          <w:sz w:val="24"/>
          <w:szCs w:val="24"/>
        </w:rPr>
        <w:t>, training/education to</w:t>
      </w:r>
      <w:del w:id="3" w:author="alex malavazos" w:date="2026-08-01T08:49:00Z" w16du:dateUtc="2026-08-01T15:49:00Z">
        <w:r w:rsidR="0013537D" w:rsidRPr="009B4699" w:rsidDel="00663965">
          <w:rPr>
            <w:rFonts w:cstheme="minorHAnsi"/>
            <w:sz w:val="24"/>
            <w:szCs w:val="24"/>
          </w:rPr>
          <w:delText>…</w:delText>
        </w:r>
      </w:del>
      <w:r w:rsidR="0030529C" w:rsidRPr="009B4699">
        <w:rPr>
          <w:rFonts w:cstheme="minorHAnsi"/>
          <w:sz w:val="24"/>
          <w:szCs w:val="24"/>
        </w:rPr>
        <w:t xml:space="preserve"> distribution of goods.</w:t>
      </w:r>
      <w:r w:rsidRPr="009B4699">
        <w:rPr>
          <w:rFonts w:cstheme="minorHAnsi"/>
          <w:sz w:val="24"/>
          <w:szCs w:val="24"/>
        </w:rPr>
        <w:t xml:space="preserve"> </w:t>
      </w:r>
      <w:r w:rsidR="0030529C" w:rsidRPr="009B4699">
        <w:rPr>
          <w:rFonts w:cstheme="minorHAnsi"/>
          <w:sz w:val="24"/>
          <w:szCs w:val="24"/>
        </w:rPr>
        <w:t xml:space="preserve">Also, there are numerous </w:t>
      </w:r>
      <w:r w:rsidRPr="009B4699">
        <w:rPr>
          <w:rFonts w:cstheme="minorHAnsi"/>
          <w:sz w:val="24"/>
          <w:szCs w:val="24"/>
        </w:rPr>
        <w:t>Corporate and Individual Sponsors, Charity and Faith Based Organizations</w:t>
      </w:r>
      <w:r w:rsidR="00850A9A" w:rsidRPr="009B4699">
        <w:rPr>
          <w:rFonts w:cstheme="minorHAnsi"/>
          <w:sz w:val="24"/>
          <w:szCs w:val="24"/>
        </w:rPr>
        <w:t xml:space="preserve"> which might provide</w:t>
      </w:r>
      <w:r w:rsidRPr="009B4699">
        <w:rPr>
          <w:rFonts w:cstheme="minorHAnsi"/>
          <w:sz w:val="24"/>
          <w:szCs w:val="24"/>
        </w:rPr>
        <w:t xml:space="preserve"> </w:t>
      </w:r>
      <w:r w:rsidR="00850A9A" w:rsidRPr="009B4699">
        <w:rPr>
          <w:rFonts w:cstheme="minorHAnsi"/>
          <w:sz w:val="24"/>
          <w:szCs w:val="24"/>
        </w:rPr>
        <w:t>all kinds of talented people who would like to join us</w:t>
      </w:r>
      <w:r w:rsidRPr="009B4699">
        <w:rPr>
          <w:rFonts w:cstheme="minorHAnsi"/>
          <w:sz w:val="24"/>
          <w:szCs w:val="24"/>
        </w:rPr>
        <w:t xml:space="preserve">. </w:t>
      </w:r>
      <w:r w:rsidR="00850A9A" w:rsidRPr="009B4699">
        <w:rPr>
          <w:rFonts w:cstheme="minorHAnsi"/>
          <w:sz w:val="24"/>
          <w:szCs w:val="24"/>
        </w:rPr>
        <w:t>Furthermore,</w:t>
      </w:r>
      <w:r w:rsidRPr="009B4699">
        <w:rPr>
          <w:rFonts w:cstheme="minorHAnsi"/>
          <w:sz w:val="24"/>
          <w:szCs w:val="24"/>
        </w:rPr>
        <w:t xml:space="preserve"> USAID, FedEx and some other organizations </w:t>
      </w:r>
      <w:r w:rsidR="00850A9A" w:rsidRPr="009B4699">
        <w:rPr>
          <w:rFonts w:cstheme="minorHAnsi"/>
          <w:sz w:val="24"/>
          <w:szCs w:val="24"/>
        </w:rPr>
        <w:t xml:space="preserve">currently </w:t>
      </w:r>
      <w:r w:rsidRPr="009B4699">
        <w:rPr>
          <w:rFonts w:cstheme="minorHAnsi"/>
          <w:sz w:val="24"/>
          <w:szCs w:val="24"/>
        </w:rPr>
        <w:t>provide free air shipment transportatio</w:t>
      </w:r>
      <w:r w:rsidR="00850A9A" w:rsidRPr="009B4699">
        <w:rPr>
          <w:rFonts w:cstheme="minorHAnsi"/>
          <w:sz w:val="24"/>
          <w:szCs w:val="24"/>
        </w:rPr>
        <w:t>n for disaster goods.</w:t>
      </w:r>
      <w:r w:rsidR="00636209" w:rsidRPr="009B4699">
        <w:rPr>
          <w:rFonts w:cstheme="minorHAnsi"/>
          <w:sz w:val="24"/>
          <w:szCs w:val="24"/>
        </w:rPr>
        <w:t xml:space="preserve"> </w:t>
      </w:r>
      <w:r w:rsidR="009B4699" w:rsidRPr="009B4699">
        <w:rPr>
          <w:rFonts w:cstheme="minorHAnsi"/>
          <w:sz w:val="24"/>
          <w:szCs w:val="24"/>
        </w:rPr>
        <w:t>McDonalds</w:t>
      </w:r>
      <w:r w:rsidR="00636209" w:rsidRPr="009B4699">
        <w:rPr>
          <w:rFonts w:cstheme="minorHAnsi"/>
          <w:sz w:val="24"/>
          <w:szCs w:val="24"/>
        </w:rPr>
        <w:t xml:space="preserve"> provides water for disaster now, Wal-Mart, Bill and Melinda Gate Foundation, Clinton/Bush Foundation and a very long, long and varied list of notable people </w:t>
      </w:r>
      <w:r w:rsidR="00DF3186">
        <w:rPr>
          <w:rFonts w:cstheme="minorHAnsi"/>
          <w:sz w:val="24"/>
          <w:szCs w:val="24"/>
        </w:rPr>
        <w:t xml:space="preserve">like </w:t>
      </w:r>
      <w:r w:rsidR="00604601">
        <w:rPr>
          <w:rFonts w:cstheme="minorHAnsi"/>
          <w:sz w:val="24"/>
          <w:szCs w:val="24"/>
        </w:rPr>
        <w:t>MacKenzie Scott</w:t>
      </w:r>
      <w:r w:rsidR="00604601" w:rsidRPr="009B4699">
        <w:rPr>
          <w:rFonts w:cstheme="minorHAnsi"/>
          <w:sz w:val="24"/>
          <w:szCs w:val="24"/>
        </w:rPr>
        <w:t xml:space="preserve"> now</w:t>
      </w:r>
      <w:r w:rsidR="00636209" w:rsidRPr="009B4699">
        <w:rPr>
          <w:rFonts w:cstheme="minorHAnsi"/>
          <w:sz w:val="24"/>
          <w:szCs w:val="24"/>
        </w:rPr>
        <w:t xml:space="preserve"> participate in disaster relief providing Billions of Dollars, time and talent. </w:t>
      </w:r>
      <w:r w:rsidR="000562B0">
        <w:rPr>
          <w:rFonts w:cstheme="minorHAnsi"/>
          <w:sz w:val="24"/>
          <w:szCs w:val="24"/>
        </w:rPr>
        <w:t xml:space="preserve">These types of products can qualify for carbon credit benefits to </w:t>
      </w:r>
      <w:r w:rsidR="005D6867">
        <w:rPr>
          <w:rFonts w:cstheme="minorHAnsi"/>
          <w:sz w:val="24"/>
          <w:szCs w:val="24"/>
        </w:rPr>
        <w:t>further</w:t>
      </w:r>
      <w:r w:rsidR="000562B0">
        <w:rPr>
          <w:rFonts w:cstheme="minorHAnsi"/>
          <w:sz w:val="24"/>
          <w:szCs w:val="24"/>
        </w:rPr>
        <w:t xml:space="preserve"> help achieve goals.</w:t>
      </w:r>
    </w:p>
    <w:p w14:paraId="5C46FC42" w14:textId="19DB81E1" w:rsidR="00CF0868" w:rsidRPr="009B4699" w:rsidRDefault="0003645B" w:rsidP="00FE1C74">
      <w:pPr>
        <w:jc w:val="both"/>
        <w:rPr>
          <w:rFonts w:cstheme="minorHAnsi"/>
          <w:sz w:val="24"/>
          <w:szCs w:val="24"/>
        </w:rPr>
      </w:pPr>
      <w:del w:id="4" w:author="alex malavazos" w:date="2026-08-01T08:47:00Z" w16du:dateUtc="2026-08-01T15:47:00Z">
        <w:r w:rsidRPr="009B4699" w:rsidDel="00B441C1">
          <w:rPr>
            <w:rFonts w:cstheme="minorHAnsi"/>
            <w:sz w:val="24"/>
            <w:szCs w:val="24"/>
          </w:rPr>
          <w:delText>All of</w:delText>
        </w:r>
        <w:r w:rsidR="00850A9A" w:rsidRPr="009B4699" w:rsidDel="00B441C1">
          <w:rPr>
            <w:rFonts w:cstheme="minorHAnsi"/>
            <w:sz w:val="24"/>
            <w:szCs w:val="24"/>
          </w:rPr>
          <w:delText xml:space="preserve"> </w:delText>
        </w:r>
      </w:del>
      <w:ins w:id="5" w:author="alex malavazos" w:date="2026-08-01T08:48:00Z" w16du:dateUtc="2026-08-01T15:48:00Z">
        <w:r w:rsidR="00F27DE4">
          <w:rPr>
            <w:rFonts w:cstheme="minorHAnsi"/>
            <w:sz w:val="24"/>
            <w:szCs w:val="24"/>
          </w:rPr>
          <w:t>T</w:t>
        </w:r>
      </w:ins>
      <w:del w:id="6" w:author="alex malavazos" w:date="2026-08-01T08:48:00Z" w16du:dateUtc="2026-08-01T15:48:00Z">
        <w:r w:rsidR="00850A9A" w:rsidRPr="009B4699" w:rsidDel="00F27DE4">
          <w:rPr>
            <w:rFonts w:cstheme="minorHAnsi"/>
            <w:sz w:val="24"/>
            <w:szCs w:val="24"/>
          </w:rPr>
          <w:delText>t</w:delText>
        </w:r>
      </w:del>
      <w:r w:rsidR="00850A9A" w:rsidRPr="009B4699">
        <w:rPr>
          <w:rFonts w:cstheme="minorHAnsi"/>
          <w:sz w:val="24"/>
          <w:szCs w:val="24"/>
        </w:rPr>
        <w:t>he above and more may lead to</w:t>
      </w:r>
      <w:r w:rsidRPr="009B4699">
        <w:rPr>
          <w:rFonts w:cstheme="minorHAnsi"/>
          <w:sz w:val="24"/>
          <w:szCs w:val="24"/>
        </w:rPr>
        <w:t xml:space="preserve"> significant reductions in the cost of products for all. When you consider, we may provide </w:t>
      </w:r>
      <w:r w:rsidR="00636209" w:rsidRPr="009B4699">
        <w:rPr>
          <w:rFonts w:cstheme="minorHAnsi"/>
          <w:sz w:val="24"/>
          <w:szCs w:val="24"/>
        </w:rPr>
        <w:t xml:space="preserve">only </w:t>
      </w:r>
      <w:r w:rsidRPr="009B4699">
        <w:rPr>
          <w:rFonts w:cstheme="minorHAnsi"/>
          <w:sz w:val="24"/>
          <w:szCs w:val="24"/>
        </w:rPr>
        <w:t xml:space="preserve">the </w:t>
      </w:r>
      <w:ins w:id="7" w:author="alex malavazos" w:date="2026-08-01T08:51:00Z" w16du:dateUtc="2026-08-01T15:51:00Z">
        <w:r w:rsidR="007958D1">
          <w:rPr>
            <w:rFonts w:cstheme="minorHAnsi"/>
            <w:sz w:val="24"/>
            <w:szCs w:val="24"/>
          </w:rPr>
          <w:t>basic</w:t>
        </w:r>
      </w:ins>
      <w:del w:id="8" w:author="alex malavazos" w:date="2026-08-01T08:51:00Z" w16du:dateUtc="2026-08-01T15:51:00Z">
        <w:r w:rsidRPr="009B4699" w:rsidDel="007958D1">
          <w:rPr>
            <w:rFonts w:cstheme="minorHAnsi"/>
            <w:sz w:val="24"/>
            <w:szCs w:val="24"/>
          </w:rPr>
          <w:delText>ba</w:delText>
        </w:r>
        <w:r w:rsidRPr="009B4699" w:rsidDel="0023499A">
          <w:rPr>
            <w:rFonts w:cstheme="minorHAnsi"/>
            <w:sz w:val="24"/>
            <w:szCs w:val="24"/>
          </w:rPr>
          <w:delText>se case</w:delText>
        </w:r>
      </w:del>
      <w:r w:rsidRPr="009B4699">
        <w:rPr>
          <w:rFonts w:cstheme="minorHAnsi"/>
          <w:sz w:val="24"/>
          <w:szCs w:val="24"/>
        </w:rPr>
        <w:t xml:space="preserve"> units and bevy tent</w:t>
      </w:r>
      <w:r w:rsidR="00636209" w:rsidRPr="009B4699">
        <w:rPr>
          <w:rFonts w:cstheme="minorHAnsi"/>
          <w:sz w:val="24"/>
          <w:szCs w:val="24"/>
        </w:rPr>
        <w:t>s</w:t>
      </w:r>
      <w:r w:rsidRPr="009B4699">
        <w:rPr>
          <w:rFonts w:cstheme="minorHAnsi"/>
          <w:sz w:val="24"/>
          <w:szCs w:val="24"/>
        </w:rPr>
        <w:t xml:space="preserve"> to non-profits 503 (c</w:t>
      </w:r>
      <w:r w:rsidR="00636209" w:rsidRPr="009B4699">
        <w:rPr>
          <w:rFonts w:cstheme="minorHAnsi"/>
          <w:sz w:val="24"/>
          <w:szCs w:val="24"/>
        </w:rPr>
        <w:t>) (1) organizations and they might</w:t>
      </w:r>
      <w:r w:rsidRPr="009B4699">
        <w:rPr>
          <w:rFonts w:cstheme="minorHAnsi"/>
          <w:sz w:val="24"/>
          <w:szCs w:val="24"/>
        </w:rPr>
        <w:t xml:space="preserve"> provide the labor and/or other survival supply items to make finished good</w:t>
      </w:r>
      <w:r w:rsidR="00636209" w:rsidRPr="009B4699">
        <w:rPr>
          <w:rFonts w:cstheme="minorHAnsi"/>
          <w:sz w:val="24"/>
          <w:szCs w:val="24"/>
        </w:rPr>
        <w:t>s</w:t>
      </w:r>
      <w:r w:rsidRPr="009B4699">
        <w:rPr>
          <w:rFonts w:cstheme="minorHAnsi"/>
          <w:sz w:val="24"/>
          <w:szCs w:val="24"/>
        </w:rPr>
        <w:t xml:space="preserve">. Then others may </w:t>
      </w:r>
      <w:r w:rsidR="00850A9A" w:rsidRPr="009B4699">
        <w:rPr>
          <w:rFonts w:cstheme="minorHAnsi"/>
          <w:sz w:val="24"/>
          <w:szCs w:val="24"/>
        </w:rPr>
        <w:t xml:space="preserve">provide </w:t>
      </w:r>
      <w:r w:rsidRPr="009B4699">
        <w:rPr>
          <w:rFonts w:cstheme="minorHAnsi"/>
          <w:sz w:val="24"/>
          <w:szCs w:val="24"/>
        </w:rPr>
        <w:t>transport</w:t>
      </w:r>
      <w:r w:rsidR="00EC6E66" w:rsidRPr="009B4699">
        <w:rPr>
          <w:rFonts w:cstheme="minorHAnsi"/>
          <w:sz w:val="24"/>
          <w:szCs w:val="24"/>
        </w:rPr>
        <w:t>ation</w:t>
      </w:r>
      <w:r w:rsidR="00850A9A" w:rsidRPr="009B4699">
        <w:rPr>
          <w:rFonts w:cstheme="minorHAnsi"/>
          <w:sz w:val="24"/>
          <w:szCs w:val="24"/>
        </w:rPr>
        <w:t xml:space="preserve"> for</w:t>
      </w:r>
      <w:r w:rsidR="00636209" w:rsidRPr="009B4699">
        <w:rPr>
          <w:rFonts w:cstheme="minorHAnsi"/>
          <w:sz w:val="24"/>
          <w:szCs w:val="24"/>
        </w:rPr>
        <w:t xml:space="preserve"> the</w:t>
      </w:r>
      <w:r w:rsidR="00850A9A" w:rsidRPr="009B4699">
        <w:rPr>
          <w:rFonts w:cstheme="minorHAnsi"/>
          <w:sz w:val="24"/>
          <w:szCs w:val="24"/>
        </w:rPr>
        <w:t xml:space="preserve"> finish good</w:t>
      </w:r>
      <w:r w:rsidR="00636209" w:rsidRPr="009B4699">
        <w:rPr>
          <w:rFonts w:cstheme="minorHAnsi"/>
          <w:sz w:val="24"/>
          <w:szCs w:val="24"/>
        </w:rPr>
        <w:t xml:space="preserve"> items at no cost.  F</w:t>
      </w:r>
      <w:r w:rsidRPr="009B4699">
        <w:rPr>
          <w:rFonts w:cstheme="minorHAnsi"/>
          <w:sz w:val="24"/>
          <w:szCs w:val="24"/>
        </w:rPr>
        <w:t>ur</w:t>
      </w:r>
      <w:r w:rsidR="00EC6E66" w:rsidRPr="009B4699">
        <w:rPr>
          <w:rFonts w:cstheme="minorHAnsi"/>
          <w:sz w:val="24"/>
          <w:szCs w:val="24"/>
        </w:rPr>
        <w:t xml:space="preserve">ther, the Red Cross has and can, if </w:t>
      </w:r>
      <w:r w:rsidR="00636209" w:rsidRPr="009B4699">
        <w:rPr>
          <w:rFonts w:cstheme="minorHAnsi"/>
          <w:sz w:val="24"/>
          <w:szCs w:val="24"/>
        </w:rPr>
        <w:t xml:space="preserve">still </w:t>
      </w:r>
      <w:r w:rsidR="00EC6E66" w:rsidRPr="009B4699">
        <w:rPr>
          <w:rFonts w:cstheme="minorHAnsi"/>
          <w:sz w:val="24"/>
          <w:szCs w:val="24"/>
        </w:rPr>
        <w:t>willing, expand</w:t>
      </w:r>
      <w:r w:rsidRPr="009B4699">
        <w:rPr>
          <w:rFonts w:cstheme="minorHAnsi"/>
          <w:sz w:val="24"/>
          <w:szCs w:val="24"/>
        </w:rPr>
        <w:t xml:space="preserve"> their operations to instruct and hand out products to disaster victims.</w:t>
      </w:r>
      <w:r w:rsidR="00EC6E66" w:rsidRPr="009B4699">
        <w:rPr>
          <w:rFonts w:cstheme="minorHAnsi"/>
          <w:sz w:val="24"/>
          <w:szCs w:val="24"/>
        </w:rPr>
        <w:t xml:space="preserve"> This could be a great Public Relations Campaign for all involved participants for the good work and </w:t>
      </w:r>
      <w:r w:rsidR="00636209" w:rsidRPr="009B4699">
        <w:rPr>
          <w:rFonts w:cstheme="minorHAnsi"/>
          <w:sz w:val="24"/>
          <w:szCs w:val="24"/>
        </w:rPr>
        <w:t>goodwill they are providing</w:t>
      </w:r>
      <w:r w:rsidR="00EC6E66" w:rsidRPr="009B4699">
        <w:rPr>
          <w:rFonts w:cstheme="minorHAnsi"/>
          <w:sz w:val="24"/>
          <w:szCs w:val="24"/>
        </w:rPr>
        <w:t>.</w:t>
      </w:r>
      <w:r w:rsidR="00636209" w:rsidRPr="009B4699">
        <w:rPr>
          <w:rFonts w:cstheme="minorHAnsi"/>
          <w:sz w:val="24"/>
          <w:szCs w:val="24"/>
        </w:rPr>
        <w:t xml:space="preserve"> Our products and services </w:t>
      </w:r>
      <w:r w:rsidR="009B4699" w:rsidRPr="009B4699">
        <w:rPr>
          <w:rFonts w:cstheme="minorHAnsi"/>
          <w:sz w:val="24"/>
          <w:szCs w:val="24"/>
        </w:rPr>
        <w:t>give</w:t>
      </w:r>
      <w:r w:rsidR="00636209" w:rsidRPr="009B4699">
        <w:rPr>
          <w:rFonts w:cstheme="minorHAnsi"/>
          <w:sz w:val="24"/>
          <w:szCs w:val="24"/>
        </w:rPr>
        <w:t xml:space="preserve"> everyone a rallying point that they</w:t>
      </w:r>
      <w:r w:rsidR="009B00DE" w:rsidRPr="009B4699">
        <w:rPr>
          <w:rFonts w:cstheme="minorHAnsi"/>
          <w:sz w:val="24"/>
          <w:szCs w:val="24"/>
        </w:rPr>
        <w:t xml:space="preserve"> all</w:t>
      </w:r>
      <w:r w:rsidR="00636209" w:rsidRPr="009B4699">
        <w:rPr>
          <w:rFonts w:cstheme="minorHAnsi"/>
          <w:sz w:val="24"/>
          <w:szCs w:val="24"/>
        </w:rPr>
        <w:t xml:space="preserve"> can </w:t>
      </w:r>
      <w:r w:rsidR="009B00DE" w:rsidRPr="009B4699">
        <w:rPr>
          <w:rFonts w:cstheme="minorHAnsi"/>
          <w:sz w:val="24"/>
          <w:szCs w:val="24"/>
        </w:rPr>
        <w:t xml:space="preserve">join and </w:t>
      </w:r>
      <w:r w:rsidR="00636209" w:rsidRPr="009B4699">
        <w:rPr>
          <w:rFonts w:cstheme="minorHAnsi"/>
          <w:sz w:val="24"/>
          <w:szCs w:val="24"/>
        </w:rPr>
        <w:t>get behind for immediate</w:t>
      </w:r>
      <w:r w:rsidR="009B00DE" w:rsidRPr="009B4699">
        <w:rPr>
          <w:rFonts w:cstheme="minorHAnsi"/>
          <w:sz w:val="24"/>
          <w:szCs w:val="24"/>
        </w:rPr>
        <w:t xml:space="preserve"> gratification that all</w:t>
      </w:r>
      <w:r w:rsidR="00636209" w:rsidRPr="009B4699">
        <w:rPr>
          <w:rFonts w:cstheme="minorHAnsi"/>
          <w:sz w:val="24"/>
          <w:szCs w:val="24"/>
        </w:rPr>
        <w:t xml:space="preserve"> </w:t>
      </w:r>
      <w:r w:rsidR="009B00DE" w:rsidRPr="009B4699">
        <w:rPr>
          <w:rFonts w:cstheme="minorHAnsi"/>
          <w:sz w:val="24"/>
          <w:szCs w:val="24"/>
        </w:rPr>
        <w:t xml:space="preserve">participants </w:t>
      </w:r>
      <w:r w:rsidR="00636209" w:rsidRPr="009B4699">
        <w:rPr>
          <w:rFonts w:cstheme="minorHAnsi"/>
          <w:sz w:val="24"/>
          <w:szCs w:val="24"/>
        </w:rPr>
        <w:t xml:space="preserve">are making </w:t>
      </w:r>
      <w:r w:rsidR="009B00DE" w:rsidRPr="009B4699">
        <w:rPr>
          <w:rFonts w:cstheme="minorHAnsi"/>
          <w:sz w:val="24"/>
          <w:szCs w:val="24"/>
        </w:rPr>
        <w:t>a difference to disaster victim, in real time</w:t>
      </w:r>
      <w:r w:rsidR="00636209" w:rsidRPr="009B4699">
        <w:rPr>
          <w:rFonts w:cstheme="minorHAnsi"/>
          <w:sz w:val="24"/>
          <w:szCs w:val="24"/>
        </w:rPr>
        <w:t>.</w:t>
      </w:r>
    </w:p>
    <w:p w14:paraId="2A485E1F" w14:textId="77777777" w:rsidR="00850A9A" w:rsidRPr="009B4699" w:rsidRDefault="00A72A05" w:rsidP="00FE1C74">
      <w:pPr>
        <w:jc w:val="both"/>
        <w:rPr>
          <w:rFonts w:cstheme="minorHAnsi"/>
          <w:sz w:val="24"/>
          <w:szCs w:val="24"/>
        </w:rPr>
      </w:pPr>
      <w:r w:rsidRPr="009B4699">
        <w:rPr>
          <w:rFonts w:cstheme="minorHAnsi"/>
          <w:sz w:val="24"/>
          <w:szCs w:val="24"/>
        </w:rPr>
        <w:t>With</w:t>
      </w:r>
      <w:r w:rsidR="00850A9A" w:rsidRPr="009B4699">
        <w:rPr>
          <w:rFonts w:cstheme="minorHAnsi"/>
          <w:sz w:val="24"/>
          <w:szCs w:val="24"/>
        </w:rPr>
        <w:t xml:space="preserve"> synergy of such a joint endeavor by the above</w:t>
      </w:r>
      <w:r w:rsidR="004E7159" w:rsidRPr="009B4699">
        <w:rPr>
          <w:rFonts w:cstheme="minorHAnsi"/>
          <w:sz w:val="24"/>
          <w:szCs w:val="24"/>
        </w:rPr>
        <w:t xml:space="preserve"> combined</w:t>
      </w:r>
      <w:r w:rsidRPr="009B4699">
        <w:rPr>
          <w:rFonts w:cstheme="minorHAnsi"/>
          <w:sz w:val="24"/>
          <w:szCs w:val="24"/>
        </w:rPr>
        <w:t xml:space="preserve"> entities’</w:t>
      </w:r>
      <w:r w:rsidR="004E7159" w:rsidRPr="009B4699">
        <w:rPr>
          <w:rFonts w:cstheme="minorHAnsi"/>
          <w:sz w:val="24"/>
          <w:szCs w:val="24"/>
        </w:rPr>
        <w:t>,</w:t>
      </w:r>
      <w:r w:rsidR="0013537D" w:rsidRPr="009B4699">
        <w:rPr>
          <w:rFonts w:cstheme="minorHAnsi"/>
          <w:sz w:val="24"/>
          <w:szCs w:val="24"/>
        </w:rPr>
        <w:t xml:space="preserve"> when realized</w:t>
      </w:r>
      <w:r w:rsidR="004E7159" w:rsidRPr="009B4699">
        <w:rPr>
          <w:rFonts w:cstheme="minorHAnsi"/>
          <w:sz w:val="24"/>
          <w:szCs w:val="24"/>
        </w:rPr>
        <w:t>, it</w:t>
      </w:r>
      <w:r w:rsidR="00850A9A" w:rsidRPr="009B4699">
        <w:rPr>
          <w:rFonts w:cstheme="minorHAnsi"/>
          <w:sz w:val="24"/>
          <w:szCs w:val="24"/>
        </w:rPr>
        <w:t xml:space="preserve"> will</w:t>
      </w:r>
      <w:r w:rsidR="0013537D" w:rsidRPr="009B4699">
        <w:rPr>
          <w:rFonts w:cstheme="minorHAnsi"/>
          <w:sz w:val="24"/>
          <w:szCs w:val="24"/>
        </w:rPr>
        <w:t xml:space="preserve"> mean we</w:t>
      </w:r>
      <w:r w:rsidR="00850A9A" w:rsidRPr="009B4699">
        <w:rPr>
          <w:rFonts w:cstheme="minorHAnsi"/>
          <w:sz w:val="24"/>
          <w:szCs w:val="24"/>
        </w:rPr>
        <w:t xml:space="preserve"> have gone from a vision of tomorrow to </w:t>
      </w:r>
      <w:r w:rsidRPr="009B4699">
        <w:rPr>
          <w:rFonts w:cstheme="minorHAnsi"/>
          <w:sz w:val="24"/>
          <w:szCs w:val="24"/>
        </w:rPr>
        <w:t xml:space="preserve">a </w:t>
      </w:r>
      <w:r w:rsidR="004E7159" w:rsidRPr="009B4699">
        <w:rPr>
          <w:rFonts w:cstheme="minorHAnsi"/>
          <w:sz w:val="24"/>
          <w:szCs w:val="24"/>
        </w:rPr>
        <w:t xml:space="preserve">reality of today and far on our way to accomplish our goals. Please Note: This </w:t>
      </w:r>
      <w:r w:rsidR="00FA16DA" w:rsidRPr="009B4699">
        <w:rPr>
          <w:rFonts w:cstheme="minorHAnsi"/>
          <w:sz w:val="24"/>
          <w:szCs w:val="24"/>
        </w:rPr>
        <w:t xml:space="preserve">endeavor to protect people </w:t>
      </w:r>
      <w:r w:rsidR="004E7159" w:rsidRPr="009B4699">
        <w:rPr>
          <w:rFonts w:cstheme="minorHAnsi"/>
          <w:sz w:val="24"/>
          <w:szCs w:val="24"/>
        </w:rPr>
        <w:t xml:space="preserve">will always be an ongoing project by its’ very nature for a variety of reasons and </w:t>
      </w:r>
      <w:r w:rsidR="00FA16DA" w:rsidRPr="009B4699">
        <w:rPr>
          <w:rFonts w:cstheme="minorHAnsi"/>
          <w:sz w:val="24"/>
          <w:szCs w:val="24"/>
        </w:rPr>
        <w:t>thus</w:t>
      </w:r>
      <w:r w:rsidR="004E7159" w:rsidRPr="009B4699">
        <w:rPr>
          <w:rFonts w:cstheme="minorHAnsi"/>
          <w:sz w:val="24"/>
          <w:szCs w:val="24"/>
        </w:rPr>
        <w:t xml:space="preserve"> create numerous </w:t>
      </w:r>
      <w:r w:rsidR="00FA16DA" w:rsidRPr="009B4699">
        <w:rPr>
          <w:rFonts w:cstheme="minorHAnsi"/>
          <w:sz w:val="24"/>
          <w:szCs w:val="24"/>
        </w:rPr>
        <w:t xml:space="preserve">future business </w:t>
      </w:r>
      <w:r w:rsidR="004E7159" w:rsidRPr="009B4699">
        <w:rPr>
          <w:rFonts w:cstheme="minorHAnsi"/>
          <w:sz w:val="24"/>
          <w:szCs w:val="24"/>
        </w:rPr>
        <w:t>opportunities</w:t>
      </w:r>
      <w:r w:rsidR="00FA16DA" w:rsidRPr="009B4699">
        <w:rPr>
          <w:rFonts w:cstheme="minorHAnsi"/>
          <w:sz w:val="24"/>
          <w:szCs w:val="24"/>
        </w:rPr>
        <w:t>.</w:t>
      </w:r>
    </w:p>
    <w:p w14:paraId="4B8EE757" w14:textId="585E5503" w:rsidR="0013537D" w:rsidRPr="009B4699" w:rsidRDefault="00FA16DA" w:rsidP="00FE1C74">
      <w:pPr>
        <w:jc w:val="both"/>
        <w:rPr>
          <w:rFonts w:cstheme="minorHAnsi"/>
          <w:sz w:val="24"/>
          <w:szCs w:val="24"/>
        </w:rPr>
      </w:pPr>
      <w:r w:rsidRPr="009B4699">
        <w:rPr>
          <w:rFonts w:cstheme="minorHAnsi"/>
          <w:sz w:val="24"/>
          <w:szCs w:val="24"/>
        </w:rPr>
        <w:t xml:space="preserve">Our products and programs can be implemented </w:t>
      </w:r>
      <w:r w:rsidR="00A72A05" w:rsidRPr="009B4699">
        <w:rPr>
          <w:rFonts w:cstheme="minorHAnsi"/>
          <w:sz w:val="24"/>
          <w:szCs w:val="24"/>
        </w:rPr>
        <w:t>in a very short time fr</w:t>
      </w:r>
      <w:r w:rsidRPr="009B4699">
        <w:rPr>
          <w:rFonts w:cstheme="minorHAnsi"/>
          <w:sz w:val="24"/>
          <w:szCs w:val="24"/>
        </w:rPr>
        <w:t>ame, given the right attitude of many to join this worthy cause.</w:t>
      </w:r>
      <w:r w:rsidR="00B26E08">
        <w:rPr>
          <w:rFonts w:cstheme="minorHAnsi"/>
          <w:sz w:val="24"/>
          <w:szCs w:val="24"/>
        </w:rPr>
        <w:t xml:space="preserve"> </w:t>
      </w:r>
      <w:r w:rsidR="0013537D" w:rsidRPr="009B4699">
        <w:rPr>
          <w:rFonts w:cstheme="minorHAnsi"/>
          <w:sz w:val="24"/>
          <w:szCs w:val="24"/>
        </w:rPr>
        <w:t xml:space="preserve">Vast amounts of Time, Talent and Treasure is already being spent today, the difference is we will provide much more value at a greatly reduce cost for all. With our remarkable products and programs, finally we can save more lives while reducing suffering </w:t>
      </w:r>
      <w:r w:rsidR="00181C0A" w:rsidRPr="009B4699">
        <w:rPr>
          <w:rFonts w:cstheme="minorHAnsi"/>
          <w:sz w:val="24"/>
          <w:szCs w:val="24"/>
        </w:rPr>
        <w:t xml:space="preserve">by many, </w:t>
      </w:r>
      <w:r w:rsidR="004E7159" w:rsidRPr="009B4699">
        <w:rPr>
          <w:rFonts w:cstheme="minorHAnsi"/>
          <w:sz w:val="24"/>
          <w:szCs w:val="24"/>
        </w:rPr>
        <w:t>creating more</w:t>
      </w:r>
      <w:r w:rsidR="0013537D" w:rsidRPr="009B4699">
        <w:rPr>
          <w:rFonts w:cstheme="minorHAnsi"/>
          <w:sz w:val="24"/>
          <w:szCs w:val="24"/>
        </w:rPr>
        <w:t xml:space="preserve"> humane ways to survive</w:t>
      </w:r>
      <w:r w:rsidR="00181C0A" w:rsidRPr="009B4699">
        <w:rPr>
          <w:rFonts w:cstheme="minorHAnsi"/>
          <w:sz w:val="24"/>
          <w:szCs w:val="24"/>
        </w:rPr>
        <w:t xml:space="preserve"> future </w:t>
      </w:r>
      <w:r w:rsidR="0013537D" w:rsidRPr="009B4699">
        <w:rPr>
          <w:rFonts w:cstheme="minorHAnsi"/>
          <w:sz w:val="24"/>
          <w:szCs w:val="24"/>
        </w:rPr>
        <w:t xml:space="preserve">disasters. </w:t>
      </w:r>
    </w:p>
    <w:sectPr w:rsidR="0013537D" w:rsidRPr="009B4699" w:rsidSect="00FE1C74">
      <w:headerReference w:type="default" r:id="rId6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4CCA" w14:textId="77777777" w:rsidR="006472EC" w:rsidRDefault="006472EC" w:rsidP="00A402D0">
      <w:pPr>
        <w:spacing w:after="0" w:line="240" w:lineRule="auto"/>
      </w:pPr>
      <w:r>
        <w:separator/>
      </w:r>
    </w:p>
  </w:endnote>
  <w:endnote w:type="continuationSeparator" w:id="0">
    <w:p w14:paraId="7165BE80" w14:textId="77777777" w:rsidR="006472EC" w:rsidRDefault="006472EC" w:rsidP="00A4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EDE95" w14:textId="77777777" w:rsidR="006472EC" w:rsidRDefault="006472EC" w:rsidP="00A402D0">
      <w:pPr>
        <w:spacing w:after="0" w:line="240" w:lineRule="auto"/>
      </w:pPr>
      <w:r>
        <w:separator/>
      </w:r>
    </w:p>
  </w:footnote>
  <w:footnote w:type="continuationSeparator" w:id="0">
    <w:p w14:paraId="01D12EAB" w14:textId="77777777" w:rsidR="006472EC" w:rsidRDefault="006472EC" w:rsidP="00A40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1DC1" w14:textId="796A8886" w:rsidR="00B26E08" w:rsidRDefault="00B26E0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0479E3" wp14:editId="15F4CE69">
          <wp:simplePos x="0" y="0"/>
          <wp:positionH relativeFrom="margin">
            <wp:posOffset>63795</wp:posOffset>
          </wp:positionH>
          <wp:positionV relativeFrom="margin">
            <wp:posOffset>-876935</wp:posOffset>
          </wp:positionV>
          <wp:extent cx="5709285" cy="706311"/>
          <wp:effectExtent l="0" t="0" r="5715" b="0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285" cy="706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0E0D0" w14:textId="5B6B9864" w:rsidR="00A402D0" w:rsidRDefault="00A402D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x malavazos">
    <w15:presenceInfo w15:providerId="Windows Live" w15:userId="b03f2319ad6950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68"/>
    <w:rsid w:val="00002D16"/>
    <w:rsid w:val="0003645B"/>
    <w:rsid w:val="000512AC"/>
    <w:rsid w:val="000562B0"/>
    <w:rsid w:val="00067362"/>
    <w:rsid w:val="000D7973"/>
    <w:rsid w:val="00111D0F"/>
    <w:rsid w:val="0013537D"/>
    <w:rsid w:val="00181C0A"/>
    <w:rsid w:val="001D4285"/>
    <w:rsid w:val="0023499A"/>
    <w:rsid w:val="0030529C"/>
    <w:rsid w:val="003309EF"/>
    <w:rsid w:val="00386797"/>
    <w:rsid w:val="00435EA5"/>
    <w:rsid w:val="00451DA2"/>
    <w:rsid w:val="004A0D07"/>
    <w:rsid w:val="004E7159"/>
    <w:rsid w:val="00574DD3"/>
    <w:rsid w:val="005D44C6"/>
    <w:rsid w:val="005D6867"/>
    <w:rsid w:val="00604601"/>
    <w:rsid w:val="00636209"/>
    <w:rsid w:val="006472EC"/>
    <w:rsid w:val="00663965"/>
    <w:rsid w:val="00786428"/>
    <w:rsid w:val="007958D1"/>
    <w:rsid w:val="00850A9A"/>
    <w:rsid w:val="008C4639"/>
    <w:rsid w:val="00904746"/>
    <w:rsid w:val="00976C0D"/>
    <w:rsid w:val="009B00DE"/>
    <w:rsid w:val="009B4699"/>
    <w:rsid w:val="00A10B86"/>
    <w:rsid w:val="00A402D0"/>
    <w:rsid w:val="00A647DA"/>
    <w:rsid w:val="00A72A05"/>
    <w:rsid w:val="00AB4372"/>
    <w:rsid w:val="00AD76C9"/>
    <w:rsid w:val="00B23E3D"/>
    <w:rsid w:val="00B26E08"/>
    <w:rsid w:val="00B441C1"/>
    <w:rsid w:val="00B664CE"/>
    <w:rsid w:val="00BD01FE"/>
    <w:rsid w:val="00C10769"/>
    <w:rsid w:val="00CD74BE"/>
    <w:rsid w:val="00CF0868"/>
    <w:rsid w:val="00D264C8"/>
    <w:rsid w:val="00DF3186"/>
    <w:rsid w:val="00E0060D"/>
    <w:rsid w:val="00EC6E66"/>
    <w:rsid w:val="00F27DE4"/>
    <w:rsid w:val="00F54CC2"/>
    <w:rsid w:val="00FA04C7"/>
    <w:rsid w:val="00FA16DA"/>
    <w:rsid w:val="00FA5DD9"/>
    <w:rsid w:val="00FD1D85"/>
    <w:rsid w:val="00FE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27A5"/>
  <w15:docId w15:val="{EF2FBDA9-3D97-40A3-AE41-F6FDFF4E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2D0"/>
  </w:style>
  <w:style w:type="paragraph" w:styleId="Footer">
    <w:name w:val="footer"/>
    <w:basedOn w:val="Normal"/>
    <w:link w:val="FooterChar"/>
    <w:uiPriority w:val="99"/>
    <w:unhideWhenUsed/>
    <w:rsid w:val="00A40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2D0"/>
  </w:style>
  <w:style w:type="paragraph" w:styleId="BalloonText">
    <w:name w:val="Balloon Text"/>
    <w:basedOn w:val="Normal"/>
    <w:link w:val="BalloonTextChar"/>
    <w:uiPriority w:val="99"/>
    <w:semiHidden/>
    <w:unhideWhenUsed/>
    <w:rsid w:val="00A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D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006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alex malavazos</cp:lastModifiedBy>
  <cp:revision>2</cp:revision>
  <cp:lastPrinted>2011-11-21T21:57:00Z</cp:lastPrinted>
  <dcterms:created xsi:type="dcterms:W3CDTF">2026-08-01T15:53:00Z</dcterms:created>
  <dcterms:modified xsi:type="dcterms:W3CDTF">2026-08-01T15:53:00Z</dcterms:modified>
</cp:coreProperties>
</file>